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7C293" w14:textId="305F81DE" w:rsidR="00370DE1" w:rsidRPr="00370DE1" w:rsidRDefault="00370DE1" w:rsidP="00370DE1">
      <w:pPr>
        <w:jc w:val="center"/>
        <w:rPr>
          <w:b/>
          <w:bCs/>
          <w:sz w:val="52"/>
          <w:szCs w:val="52"/>
          <w:lang w:val="sq-AL"/>
        </w:rPr>
      </w:pPr>
      <w:r w:rsidRPr="00370DE1">
        <w:rPr>
          <w:b/>
          <w:bCs/>
          <w:sz w:val="52"/>
          <w:szCs w:val="52"/>
          <w:lang w:val="sq-AL"/>
        </w:rPr>
        <w:t>UDHËZUESI</w:t>
      </w:r>
    </w:p>
    <w:p w14:paraId="0D2C5781" w14:textId="440F9113" w:rsidR="00370DE1" w:rsidRPr="00370DE1" w:rsidRDefault="00370DE1" w:rsidP="00370DE1">
      <w:pPr>
        <w:jc w:val="center"/>
        <w:rPr>
          <w:b/>
          <w:bCs/>
          <w:sz w:val="52"/>
          <w:szCs w:val="52"/>
          <w:lang w:val="sq-AL"/>
        </w:rPr>
      </w:pPr>
      <w:r w:rsidRPr="00370DE1">
        <w:rPr>
          <w:b/>
          <w:bCs/>
          <w:sz w:val="52"/>
          <w:szCs w:val="52"/>
          <w:lang w:val="sq-AL"/>
        </w:rPr>
        <w:t>për mësimdhënës</w:t>
      </w:r>
    </w:p>
    <w:p w14:paraId="458E2086" w14:textId="77777777" w:rsidR="00370DE1" w:rsidRDefault="00370DE1">
      <w:pPr>
        <w:rPr>
          <w:lang w:val="sq-AL"/>
        </w:rPr>
      </w:pPr>
    </w:p>
    <w:p w14:paraId="27FFC492" w14:textId="53F10D10" w:rsidR="00370DE1" w:rsidRPr="00485713" w:rsidRDefault="00370DE1" w:rsidP="00370DE1">
      <w:pPr>
        <w:jc w:val="center"/>
        <w:rPr>
          <w:lang w:val="sq-AL"/>
        </w:rPr>
      </w:pPr>
      <w:r>
        <w:rPr>
          <w:noProof/>
        </w:rPr>
        <w:drawing>
          <wp:inline distT="0" distB="0" distL="0" distR="0" wp14:anchorId="618F0AEF" wp14:editId="57A6EBDB">
            <wp:extent cx="4607547" cy="6212603"/>
            <wp:effectExtent l="457200" t="323850" r="0" b="626745"/>
            <wp:docPr id="903993446" name="Picture 1" descr="A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93446" name="Picture 1" descr="A cover of a book&#10;&#10;AI-generated content may be incorrect."/>
                    <pic:cNvPicPr/>
                  </pic:nvPicPr>
                  <pic:blipFill>
                    <a:blip r:embed="rId7"/>
                    <a:stretch>
                      <a:fillRect/>
                    </a:stretch>
                  </pic:blipFill>
                  <pic:spPr>
                    <a:xfrm>
                      <a:off x="0" y="0"/>
                      <a:ext cx="4617616" cy="6226180"/>
                    </a:xfrm>
                    <a:prstGeom prst="rect">
                      <a:avLst/>
                    </a:prstGeom>
                    <a:ln>
                      <a:noFill/>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a:graphicData>
            </a:graphic>
          </wp:inline>
        </w:drawing>
      </w:r>
    </w:p>
    <w:p w14:paraId="712A70EE" w14:textId="7DD5D2AD" w:rsidR="00604533" w:rsidRPr="00485713" w:rsidRDefault="00307B49" w:rsidP="00370DE1">
      <w:pPr>
        <w:ind w:left="720"/>
        <w:rPr>
          <w:lang w:val="sq-AL"/>
        </w:rPr>
      </w:pPr>
      <w:r>
        <w:rPr>
          <w:lang w:val="sq-AL"/>
        </w:rPr>
        <w:lastRenderedPageBreak/>
        <w:t xml:space="preserve">1.1 </w:t>
      </w:r>
      <w:r w:rsidR="001A0C58" w:rsidRPr="00485713">
        <w:rPr>
          <w:lang w:val="sq-AL"/>
        </w:rPr>
        <w:t>Çka janë mjetet teknologjike?</w:t>
      </w:r>
    </w:p>
    <w:p w14:paraId="043B5486" w14:textId="77777777" w:rsidR="00604533" w:rsidRPr="00485713" w:rsidRDefault="00604533">
      <w:pPr>
        <w:rPr>
          <w:lang w:val="sq-AL"/>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65E7A57E" w14:textId="77777777">
        <w:trPr>
          <w:trHeight w:val="420"/>
        </w:trPr>
        <w:tc>
          <w:tcPr>
            <w:tcW w:w="3120" w:type="dxa"/>
            <w:vMerge w:val="restart"/>
            <w:shd w:val="clear" w:color="auto" w:fill="auto"/>
            <w:tcMar>
              <w:top w:w="100" w:type="dxa"/>
              <w:left w:w="100" w:type="dxa"/>
              <w:bottom w:w="100" w:type="dxa"/>
              <w:right w:w="100" w:type="dxa"/>
            </w:tcMar>
          </w:tcPr>
          <w:p w14:paraId="7326481B" w14:textId="77777777" w:rsidR="00604533" w:rsidRPr="00485713" w:rsidRDefault="00604533">
            <w:pPr>
              <w:widowControl w:val="0"/>
              <w:pBdr>
                <w:top w:val="nil"/>
                <w:left w:val="nil"/>
                <w:bottom w:val="nil"/>
                <w:right w:val="nil"/>
                <w:between w:val="nil"/>
              </w:pBdr>
              <w:spacing w:line="240" w:lineRule="auto"/>
              <w:rPr>
                <w:lang w:val="sq-AL"/>
              </w:rPr>
            </w:pPr>
          </w:p>
        </w:tc>
        <w:tc>
          <w:tcPr>
            <w:tcW w:w="6240" w:type="dxa"/>
            <w:shd w:val="clear" w:color="auto" w:fill="auto"/>
            <w:tcMar>
              <w:top w:w="100" w:type="dxa"/>
              <w:left w:w="100" w:type="dxa"/>
              <w:bottom w:w="100" w:type="dxa"/>
              <w:right w:w="100" w:type="dxa"/>
            </w:tcMar>
          </w:tcPr>
          <w:p w14:paraId="1EA93330" w14:textId="77777777" w:rsidR="00604533" w:rsidRPr="00485713" w:rsidRDefault="001A0C58" w:rsidP="005E3526">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5C1D8A2F" w14:textId="543975BB" w:rsidR="00604533" w:rsidRPr="00485713" w:rsidRDefault="001A0C58" w:rsidP="005E3526">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744B0D6E" w14:textId="77777777" w:rsidR="00604533" w:rsidRPr="00485713" w:rsidRDefault="001A0C58" w:rsidP="005E3526">
            <w:pPr>
              <w:pStyle w:val="NoSpacing"/>
              <w:rPr>
                <w:lang w:val="sq-AL"/>
              </w:rPr>
            </w:pPr>
            <w:r w:rsidRPr="00485713">
              <w:rPr>
                <w:lang w:val="sq-AL"/>
              </w:rPr>
              <w:t>Shkalla: 2</w:t>
            </w:r>
          </w:p>
          <w:p w14:paraId="7E4F256D" w14:textId="585775C5" w:rsidR="00604533" w:rsidRPr="00485713" w:rsidRDefault="001A0C58" w:rsidP="005E3526">
            <w:pPr>
              <w:pStyle w:val="NoSpacing"/>
              <w:rPr>
                <w:lang w:val="sq-AL"/>
              </w:rPr>
            </w:pPr>
            <w:r w:rsidRPr="00485713">
              <w:rPr>
                <w:lang w:val="sq-AL"/>
              </w:rPr>
              <w:t>Tema: Kompjuter</w:t>
            </w:r>
            <w:r w:rsidR="00481DCE" w:rsidRPr="00485713">
              <w:rPr>
                <w:lang w:val="sq-AL"/>
              </w:rPr>
              <w:t>i</w:t>
            </w:r>
          </w:p>
          <w:p w14:paraId="3D5BB92A" w14:textId="302873AE" w:rsidR="00604533" w:rsidRPr="00485713" w:rsidRDefault="001A0C58" w:rsidP="005E3526">
            <w:pPr>
              <w:pStyle w:val="NoSpacing"/>
              <w:rPr>
                <w:lang w:val="sq-AL"/>
              </w:rPr>
            </w:pPr>
            <w:r w:rsidRPr="00485713">
              <w:rPr>
                <w:lang w:val="sq-AL"/>
              </w:rPr>
              <w:t xml:space="preserve">Rezultati </w:t>
            </w:r>
            <w:r w:rsidR="00481DCE" w:rsidRPr="00485713">
              <w:rPr>
                <w:lang w:val="sq-AL"/>
              </w:rPr>
              <w:t>i</w:t>
            </w:r>
            <w:r w:rsidRPr="00485713">
              <w:rPr>
                <w:lang w:val="sq-AL"/>
              </w:rPr>
              <w:t xml:space="preserve"> të nxënit të temës</w:t>
            </w:r>
            <w:r w:rsidR="008F4E38" w:rsidRPr="00485713">
              <w:rPr>
                <w:lang w:val="sq-AL"/>
              </w:rPr>
              <w:t>:</w:t>
            </w:r>
          </w:p>
          <w:p w14:paraId="30700FDE" w14:textId="77777777" w:rsidR="0040138F" w:rsidRPr="00485713" w:rsidRDefault="001A0C58" w:rsidP="005E3526">
            <w:pPr>
              <w:pStyle w:val="NoSpacing"/>
              <w:rPr>
                <w:lang w:val="sq-AL"/>
              </w:rPr>
            </w:pPr>
            <w:r w:rsidRPr="00485713">
              <w:rPr>
                <w:lang w:val="sq-AL"/>
              </w:rPr>
              <w:t xml:space="preserve">Dallon teknologjinë nga jo-teknologjia </w:t>
            </w:r>
          </w:p>
          <w:p w14:paraId="328F949A" w14:textId="021666BD" w:rsidR="00604533" w:rsidRPr="00485713" w:rsidRDefault="001A0C58" w:rsidP="005E3526">
            <w:pPr>
              <w:pStyle w:val="NoSpacing"/>
              <w:rPr>
                <w:lang w:val="sq-AL"/>
              </w:rPr>
            </w:pPr>
            <w:r w:rsidRPr="00485713">
              <w:rPr>
                <w:lang w:val="sq-AL"/>
              </w:rPr>
              <w:t>Rezultatet e të nx</w:t>
            </w:r>
            <w:r w:rsidR="008F5F17" w:rsidRPr="00485713">
              <w:rPr>
                <w:lang w:val="sq-AL"/>
              </w:rPr>
              <w:t>ë</w:t>
            </w:r>
            <w:r w:rsidRPr="00485713">
              <w:rPr>
                <w:lang w:val="sq-AL"/>
              </w:rPr>
              <w:t>nit për kompetenca kryesore të shkallës:</w:t>
            </w:r>
          </w:p>
          <w:p w14:paraId="4944AA98" w14:textId="0985080B" w:rsidR="00604533" w:rsidRPr="00485713" w:rsidRDefault="001A0C58" w:rsidP="005E3526">
            <w:pPr>
              <w:pStyle w:val="NoSpacing"/>
              <w:rPr>
                <w:lang w:val="sq-AL"/>
              </w:rPr>
            </w:pPr>
            <w:r w:rsidRPr="00485713">
              <w:rPr>
                <w:lang w:val="sq-AL"/>
              </w:rPr>
              <w:t>I.3, II.2</w:t>
            </w:r>
            <w:r w:rsidR="00F03B5C" w:rsidRPr="00485713">
              <w:rPr>
                <w:lang w:val="sq-AL"/>
              </w:rPr>
              <w:t>,</w:t>
            </w:r>
            <w:r w:rsidRPr="00485713">
              <w:rPr>
                <w:lang w:val="sq-AL"/>
              </w:rPr>
              <w:t xml:space="preserve"> III.4</w:t>
            </w:r>
          </w:p>
          <w:p w14:paraId="6A51611B" w14:textId="77777777" w:rsidR="00604533" w:rsidRPr="00485713" w:rsidRDefault="001A0C58" w:rsidP="005E3526">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xml:space="preserve">: </w:t>
            </w:r>
          </w:p>
          <w:p w14:paraId="4F074B7C" w14:textId="77777777" w:rsidR="00604533" w:rsidRPr="00485713" w:rsidRDefault="001A0C58" w:rsidP="005E3526">
            <w:pPr>
              <w:pStyle w:val="NoSpacing"/>
              <w:rPr>
                <w:lang w:val="sq-AL"/>
              </w:rPr>
            </w:pPr>
            <w:r w:rsidRPr="00485713">
              <w:rPr>
                <w:lang w:val="sq-AL"/>
              </w:rPr>
              <w:t>1.2</w:t>
            </w:r>
          </w:p>
        </w:tc>
      </w:tr>
      <w:tr w:rsidR="00604533" w:rsidRPr="00485713" w14:paraId="22379845" w14:textId="77777777">
        <w:trPr>
          <w:trHeight w:val="420"/>
        </w:trPr>
        <w:tc>
          <w:tcPr>
            <w:tcW w:w="3120" w:type="dxa"/>
            <w:vMerge/>
            <w:shd w:val="clear" w:color="auto" w:fill="auto"/>
            <w:tcMar>
              <w:top w:w="100" w:type="dxa"/>
              <w:left w:w="100" w:type="dxa"/>
              <w:bottom w:w="100" w:type="dxa"/>
              <w:right w:w="100" w:type="dxa"/>
            </w:tcMar>
          </w:tcPr>
          <w:p w14:paraId="02C4BDA0" w14:textId="77777777" w:rsidR="00604533" w:rsidRPr="00485713" w:rsidRDefault="00604533">
            <w:pPr>
              <w:widowControl w:val="0"/>
              <w:pBdr>
                <w:top w:val="nil"/>
                <w:left w:val="nil"/>
                <w:bottom w:val="nil"/>
                <w:right w:val="nil"/>
                <w:between w:val="nil"/>
              </w:pBdr>
              <w:spacing w:line="240" w:lineRule="auto"/>
              <w:rPr>
                <w:lang w:val="sq-AL"/>
              </w:rPr>
            </w:pPr>
          </w:p>
        </w:tc>
        <w:tc>
          <w:tcPr>
            <w:tcW w:w="6240" w:type="dxa"/>
            <w:shd w:val="clear" w:color="auto" w:fill="auto"/>
            <w:tcMar>
              <w:top w:w="100" w:type="dxa"/>
              <w:left w:w="100" w:type="dxa"/>
              <w:bottom w:w="100" w:type="dxa"/>
              <w:right w:w="100" w:type="dxa"/>
            </w:tcMar>
          </w:tcPr>
          <w:p w14:paraId="50AB5759" w14:textId="4208CCDF" w:rsidR="00604533" w:rsidRPr="00485713" w:rsidRDefault="001A0C58">
            <w:pPr>
              <w:spacing w:line="240" w:lineRule="auto"/>
              <w:rPr>
                <w:lang w:val="sq-AL"/>
              </w:rPr>
            </w:pPr>
            <w:r w:rsidRPr="00485713">
              <w:rPr>
                <w:lang w:val="sq-AL"/>
              </w:rPr>
              <w:t>Njësia: Ç</w:t>
            </w:r>
            <w:r w:rsidR="00E44183" w:rsidRPr="00485713">
              <w:rPr>
                <w:lang w:val="sq-AL"/>
              </w:rPr>
              <w:t>ka janë</w:t>
            </w:r>
            <w:r w:rsidRPr="00485713">
              <w:rPr>
                <w:lang w:val="sq-AL"/>
              </w:rPr>
              <w:t xml:space="preserve"> </w:t>
            </w:r>
            <w:r w:rsidR="00E44183" w:rsidRPr="00485713">
              <w:rPr>
                <w:lang w:val="sq-AL"/>
              </w:rPr>
              <w:t>mjetet</w:t>
            </w:r>
            <w:r w:rsidRPr="00485713">
              <w:rPr>
                <w:lang w:val="sq-AL"/>
              </w:rPr>
              <w:t xml:space="preserve"> teknologji</w:t>
            </w:r>
            <w:r w:rsidR="00E44183" w:rsidRPr="00485713">
              <w:rPr>
                <w:lang w:val="sq-AL"/>
              </w:rPr>
              <w:t>ke</w:t>
            </w:r>
            <w:r w:rsidRPr="00485713">
              <w:rPr>
                <w:lang w:val="sq-AL"/>
              </w:rPr>
              <w:t xml:space="preserve">? </w:t>
            </w:r>
          </w:p>
          <w:p w14:paraId="5842E253" w14:textId="77777777" w:rsidR="00604533" w:rsidRPr="00485713" w:rsidRDefault="001A0C58">
            <w:pPr>
              <w:spacing w:line="240" w:lineRule="auto"/>
              <w:rPr>
                <w:lang w:val="sq-AL"/>
              </w:rPr>
            </w:pPr>
            <w:r w:rsidRPr="00485713">
              <w:rPr>
                <w:lang w:val="sq-AL"/>
              </w:rPr>
              <w:t xml:space="preserve">Rezultatet e të nxënit për orë mësimore: </w:t>
            </w:r>
          </w:p>
          <w:p w14:paraId="18F177B3" w14:textId="16A8EC68" w:rsidR="00604533" w:rsidRPr="00485713" w:rsidRDefault="001A0C58">
            <w:pPr>
              <w:spacing w:line="240" w:lineRule="auto"/>
              <w:rPr>
                <w:lang w:val="sq-AL"/>
              </w:rPr>
            </w:pPr>
            <w:r w:rsidRPr="00485713">
              <w:rPr>
                <w:lang w:val="sq-AL"/>
              </w:rPr>
              <w:t>P</w:t>
            </w:r>
            <w:r w:rsidR="008F5F17" w:rsidRPr="00485713">
              <w:rPr>
                <w:lang w:val="sq-AL"/>
              </w:rPr>
              <w:t>ë</w:t>
            </w:r>
            <w:r w:rsidRPr="00485713">
              <w:rPr>
                <w:lang w:val="sq-AL"/>
              </w:rPr>
              <w:t>rkufizon mjetet teknologjike</w:t>
            </w:r>
            <w:r w:rsidR="00C2073B" w:rsidRPr="00485713">
              <w:rPr>
                <w:lang w:val="sq-AL"/>
              </w:rPr>
              <w:t>.</w:t>
            </w:r>
          </w:p>
          <w:p w14:paraId="0289D6F0" w14:textId="6982148A" w:rsidR="00604533" w:rsidRPr="00485713" w:rsidRDefault="001A0C58">
            <w:pPr>
              <w:spacing w:line="240" w:lineRule="auto"/>
              <w:rPr>
                <w:lang w:val="sq-AL"/>
              </w:rPr>
            </w:pPr>
            <w:r w:rsidRPr="00485713">
              <w:rPr>
                <w:lang w:val="sq-AL"/>
              </w:rPr>
              <w:t>Identifikon dallimin nd</w:t>
            </w:r>
            <w:r w:rsidR="008F5F17" w:rsidRPr="00485713">
              <w:rPr>
                <w:lang w:val="sq-AL"/>
              </w:rPr>
              <w:t>ë</w:t>
            </w:r>
            <w:r w:rsidRPr="00485713">
              <w:rPr>
                <w:lang w:val="sq-AL"/>
              </w:rPr>
              <w:t>rmjet mjeteve teknologjike dhe atyre jo-teknologjike</w:t>
            </w:r>
            <w:r w:rsidR="00C2073B" w:rsidRPr="00485713">
              <w:rPr>
                <w:lang w:val="sq-AL"/>
              </w:rPr>
              <w:t>.</w:t>
            </w:r>
          </w:p>
          <w:p w14:paraId="1EC304E5" w14:textId="3D68F821"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3462E9" w:rsidRPr="00485713">
              <w:rPr>
                <w:lang w:val="sq-AL"/>
              </w:rPr>
              <w:t>.</w:t>
            </w:r>
            <w:r w:rsidRPr="00485713">
              <w:rPr>
                <w:lang w:val="sq-AL"/>
              </w:rPr>
              <w:t xml:space="preserve"> </w:t>
            </w:r>
          </w:p>
          <w:p w14:paraId="3A9F7C1D" w14:textId="6ED81117" w:rsidR="00604533" w:rsidRPr="00485713" w:rsidRDefault="001A0C58">
            <w:pPr>
              <w:spacing w:line="240" w:lineRule="auto"/>
              <w:rPr>
                <w:lang w:val="sq-AL"/>
              </w:rPr>
            </w:pPr>
            <w:r w:rsidRPr="00485713">
              <w:rPr>
                <w:lang w:val="sq-AL"/>
              </w:rPr>
              <w:t>Mjetet e konkretizimit dhe materialet mësimore: libri, lapsi,</w:t>
            </w:r>
            <w:r w:rsidR="00291685">
              <w:rPr>
                <w:lang w:val="sq-AL"/>
              </w:rPr>
              <w:t xml:space="preserve"> </w:t>
            </w:r>
            <w:r w:rsidRPr="00485713">
              <w:rPr>
                <w:lang w:val="sq-AL"/>
              </w:rPr>
              <w:t>fletorja</w:t>
            </w:r>
            <w:r w:rsidR="003462E9" w:rsidRPr="00485713">
              <w:rPr>
                <w:lang w:val="sq-AL"/>
              </w:rPr>
              <w:t>.</w:t>
            </w:r>
          </w:p>
          <w:p w14:paraId="136943D9" w14:textId="77777777" w:rsidR="00604533" w:rsidRPr="00485713" w:rsidRDefault="001A0C58">
            <w:pPr>
              <w:spacing w:line="240" w:lineRule="auto"/>
              <w:rPr>
                <w:lang w:val="sq-AL"/>
              </w:rPr>
            </w:pPr>
            <w:r w:rsidRPr="00485713">
              <w:rPr>
                <w:lang w:val="sq-AL"/>
              </w:rPr>
              <w:t xml:space="preserve">Ndërlidhja me lëndët tjera: </w:t>
            </w:r>
          </w:p>
          <w:p w14:paraId="485C911B" w14:textId="27205F51" w:rsidR="00604533" w:rsidRPr="00485713" w:rsidRDefault="001A0C58">
            <w:pPr>
              <w:spacing w:line="240" w:lineRule="auto"/>
              <w:rPr>
                <w:lang w:val="sq-AL"/>
              </w:rPr>
            </w:pPr>
            <w:r w:rsidRPr="00485713">
              <w:rPr>
                <w:lang w:val="sq-AL"/>
              </w:rPr>
              <w:t>Gjuha dhe komunikimi</w:t>
            </w:r>
            <w:r w:rsidR="00C43533">
              <w:rPr>
                <w:lang w:val="sq-AL"/>
              </w:rPr>
              <w:t>.</w:t>
            </w:r>
            <w:r w:rsidRPr="00485713">
              <w:rPr>
                <w:lang w:val="sq-AL"/>
              </w:rPr>
              <w:t xml:space="preserve"> </w:t>
            </w:r>
          </w:p>
        </w:tc>
      </w:tr>
      <w:tr w:rsidR="00604533" w:rsidRPr="00485713" w14:paraId="235A6763" w14:textId="77777777" w:rsidTr="00103D58">
        <w:trPr>
          <w:trHeight w:val="2040"/>
        </w:trPr>
        <w:tc>
          <w:tcPr>
            <w:tcW w:w="9360" w:type="dxa"/>
            <w:gridSpan w:val="2"/>
            <w:shd w:val="clear" w:color="auto" w:fill="auto"/>
            <w:tcMar>
              <w:top w:w="100" w:type="dxa"/>
              <w:left w:w="100" w:type="dxa"/>
              <w:bottom w:w="100" w:type="dxa"/>
              <w:right w:w="100" w:type="dxa"/>
            </w:tcMar>
          </w:tcPr>
          <w:p w14:paraId="49D95247" w14:textId="4AF1D322"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31364503" w14:textId="77777777" w:rsidR="00604533" w:rsidRPr="00485713" w:rsidRDefault="00604533">
            <w:pPr>
              <w:widowControl w:val="0"/>
              <w:spacing w:line="240" w:lineRule="auto"/>
              <w:rPr>
                <w:lang w:val="sq-AL"/>
              </w:rPr>
            </w:pPr>
          </w:p>
          <w:p w14:paraId="0A02480E" w14:textId="7BE342A5" w:rsidR="00604533" w:rsidRPr="00485713" w:rsidRDefault="001A0C58">
            <w:pPr>
              <w:widowControl w:val="0"/>
              <w:spacing w:line="240" w:lineRule="auto"/>
              <w:rPr>
                <w:lang w:val="sq-AL"/>
              </w:rPr>
            </w:pPr>
            <w:r w:rsidRPr="00485713">
              <w:rPr>
                <w:lang w:val="sq-AL"/>
              </w:rPr>
              <w:t>Filloni mësimin duke prezantuar konceptin e teknologjisë. Shpjegoni se teknologjia përfshin të gjitha mjetet, makineritë dhe pajisjet e krijuara nga njeriu për të zgjidhur probleme dhe për ta bërë jetën më të lehtë. Përdorni shembuj të përditshëm, si lapsi, kompjuteri, ose telefoni, për të ndihmuar nxënësit të kuptojnë se teknologjia mund të jetë që nga mjetet shumë të thjeshta</w:t>
            </w:r>
            <w:r w:rsidR="00045350">
              <w:rPr>
                <w:lang w:val="sq-AL"/>
              </w:rPr>
              <w:t>,</w:t>
            </w:r>
            <w:r w:rsidRPr="00485713">
              <w:rPr>
                <w:lang w:val="sq-AL"/>
              </w:rPr>
              <w:t xml:space="preserve"> deri te pajisjet komplekse.</w:t>
            </w:r>
          </w:p>
          <w:p w14:paraId="634A3AAA" w14:textId="77777777" w:rsidR="00604533" w:rsidRPr="00485713" w:rsidRDefault="001A0C58">
            <w:pPr>
              <w:widowControl w:val="0"/>
              <w:spacing w:before="240" w:after="240" w:line="240" w:lineRule="auto"/>
              <w:rPr>
                <w:lang w:val="sq-AL"/>
              </w:rPr>
            </w:pPr>
            <w:r w:rsidRPr="00485713">
              <w:rPr>
                <w:lang w:val="sq-AL"/>
              </w:rPr>
              <w:t>Përfshini nxënësit në një diskutim duke i pyetur nëse mendojnë se telefoni dhe lapsi janë mjete teknologjike. Inkurajoni ata të mendojnë në mënyrë kritike rreth asaj çfarë e bën një gjë mjet teknologjik. Theksoni ngjashmëritë dhe dallimet ndërmjet këtyre objekteve, si për shembull fakti që të dy përdoren për të zgjidhur probleme, por njëri është më kompleks se tjetri. Përdorni këtë diskutim për të ndërtuar kuptimin e tyre se teknologjia nuk është vetëm për pajisje elektronike, por përfshin edhe mjete të thjeshta si lapsat.</w:t>
            </w:r>
          </w:p>
          <w:p w14:paraId="31B9860B" w14:textId="77777777" w:rsidR="00604533" w:rsidRPr="00485713" w:rsidRDefault="001A0C58">
            <w:pPr>
              <w:widowControl w:val="0"/>
              <w:spacing w:before="240" w:after="240" w:line="240" w:lineRule="auto"/>
              <w:rPr>
                <w:lang w:val="sq-AL"/>
              </w:rPr>
            </w:pPr>
            <w:r w:rsidRPr="00485713">
              <w:rPr>
                <w:lang w:val="sq-AL"/>
              </w:rPr>
              <w:t>Kërkoni nga nxënësit të shikojnë përreth klasës dhe të identifikojnë të paktën pesë mjete teknologjike. Ata mund të zgjedhin të vizatojnë ose të shkruajnë këto mjete. Inkurajoni ata të mendojnë përtej kompjuterëve dhe telefonave dhe të marrin parasysh mjete të tjera si gërshërët, projektorët ose kalkulatorët. Më pas, kërkoni nga nxënësit të ndajnë gjetjet e tyre me klasën duke shpjeguar pse besojnë se objekti është një mjet teknologjik.</w:t>
            </w:r>
          </w:p>
          <w:p w14:paraId="35581842" w14:textId="77777777" w:rsidR="00604533" w:rsidRPr="00485713" w:rsidRDefault="001A0C58">
            <w:pPr>
              <w:widowControl w:val="0"/>
              <w:spacing w:before="240" w:after="240" w:line="240" w:lineRule="auto"/>
              <w:rPr>
                <w:lang w:val="sq-AL"/>
              </w:rPr>
            </w:pPr>
            <w:r w:rsidRPr="00485713">
              <w:rPr>
                <w:lang w:val="sq-AL"/>
              </w:rPr>
              <w:t>Inkurajoni nxënësit të jenë krijues duke i pyetur ata të imagjinojnë një mjet të ri teknologjik që do të dëshironin të ekzistonte. Udhëzoni ata të mendojnë se cilin problem do ta zgjidhte ky mjet dhe si do ta bënte jetën më të lehtë. Për shembull, ata mund të imagjinojnë një çantë shpine që i rregullon librat sipas orarit të mësimit ose një biçikletë fluturuese për të shkuar në shkollë. Kërkoni nga ata të vizatojnë ose të përshkruajnë shpikjen e tyre dhe ta ndajnë atë me klasën.</w:t>
            </w:r>
          </w:p>
          <w:p w14:paraId="0FA761AA" w14:textId="77777777" w:rsidR="00604533" w:rsidRPr="00485713" w:rsidRDefault="001A0C58" w:rsidP="00103D58">
            <w:pPr>
              <w:pStyle w:val="NoSpacing"/>
              <w:rPr>
                <w:lang w:val="sq-AL"/>
              </w:rPr>
            </w:pPr>
            <w:r w:rsidRPr="00485713">
              <w:rPr>
                <w:lang w:val="sq-AL"/>
              </w:rPr>
              <w:t>Bëni pyetje reflektuese për nxënësit për të thelluar kuptimin e tyre. Pyesni ata se cili mjet teknologjik e preferojnë më shumë dhe pse. Kërkoni nga ata të konsiderojnë se si teknologjia ndihmon në jetën e tyre të përditshme dhe të ndajnë shembuj se si e kanë përdorur teknologjinë kohët e fundit. Më në fund, pyesni ata të reflektojnë nëse një mprehëse lapsi mund të konsiderohet mjet teknologjik dhe pse.</w:t>
            </w:r>
          </w:p>
        </w:tc>
      </w:tr>
    </w:tbl>
    <w:p w14:paraId="5E3D1662" w14:textId="77777777" w:rsidR="00604533" w:rsidRPr="00485713" w:rsidRDefault="00604533">
      <w:pPr>
        <w:rPr>
          <w:lang w:val="sq-AL"/>
        </w:rPr>
      </w:pPr>
    </w:p>
    <w:p w14:paraId="68908A23" w14:textId="77777777" w:rsidR="00604533" w:rsidRPr="00485713" w:rsidRDefault="00604533">
      <w:pPr>
        <w:rPr>
          <w:lang w:val="sq-AL"/>
        </w:rPr>
      </w:pPr>
    </w:p>
    <w:p w14:paraId="0C104712" w14:textId="28EB7DD7" w:rsidR="00604533" w:rsidRPr="001068A2" w:rsidRDefault="001A0C58" w:rsidP="001068A2">
      <w:pPr>
        <w:pStyle w:val="ListParagraph"/>
        <w:numPr>
          <w:ilvl w:val="1"/>
          <w:numId w:val="27"/>
        </w:numPr>
        <w:rPr>
          <w:lang w:val="sq-AL"/>
        </w:rPr>
      </w:pPr>
      <w:r w:rsidRPr="001068A2">
        <w:rPr>
          <w:lang w:val="sq-AL"/>
        </w:rPr>
        <w:t>Çka është kompjuteri?</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2975269A" w14:textId="77777777">
        <w:trPr>
          <w:trHeight w:val="420"/>
        </w:trPr>
        <w:tc>
          <w:tcPr>
            <w:tcW w:w="3120" w:type="dxa"/>
            <w:vMerge w:val="restart"/>
            <w:shd w:val="clear" w:color="auto" w:fill="auto"/>
            <w:tcMar>
              <w:top w:w="100" w:type="dxa"/>
              <w:left w:w="100" w:type="dxa"/>
              <w:bottom w:w="100" w:type="dxa"/>
              <w:right w:w="100" w:type="dxa"/>
            </w:tcMar>
          </w:tcPr>
          <w:p w14:paraId="678335A9"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2FAE701C" w14:textId="77777777" w:rsidR="00604533" w:rsidRPr="001D3BC6" w:rsidRDefault="001A0C58" w:rsidP="001D3BC6">
            <w:pPr>
              <w:pStyle w:val="NoSpacing"/>
              <w:rPr>
                <w:lang w:val="sq-AL"/>
              </w:rPr>
            </w:pPr>
            <w:r w:rsidRPr="001D3BC6">
              <w:rPr>
                <w:lang w:val="sq-AL"/>
              </w:rPr>
              <w:t xml:space="preserve">Fusha e </w:t>
            </w:r>
            <w:proofErr w:type="spellStart"/>
            <w:r w:rsidRPr="001D3BC6">
              <w:rPr>
                <w:lang w:val="sq-AL"/>
              </w:rPr>
              <w:t>kurrikulës</w:t>
            </w:r>
            <w:proofErr w:type="spellEnd"/>
            <w:r w:rsidRPr="001D3BC6">
              <w:rPr>
                <w:lang w:val="sq-AL"/>
              </w:rPr>
              <w:t>: Jeta dhe Puna</w:t>
            </w:r>
          </w:p>
          <w:p w14:paraId="520FA23C" w14:textId="60F8D452" w:rsidR="00604533" w:rsidRPr="001D3BC6" w:rsidRDefault="001A0C58" w:rsidP="001D3BC6">
            <w:pPr>
              <w:pStyle w:val="NoSpacing"/>
              <w:rPr>
                <w:lang w:val="sq-AL"/>
              </w:rPr>
            </w:pPr>
            <w:r w:rsidRPr="001D3BC6">
              <w:rPr>
                <w:lang w:val="sq-AL"/>
              </w:rPr>
              <w:t>Lënda: Kodimi p</w:t>
            </w:r>
            <w:r w:rsidR="008F5F17" w:rsidRPr="001D3BC6">
              <w:rPr>
                <w:lang w:val="sq-AL"/>
              </w:rPr>
              <w:t>ë</w:t>
            </w:r>
            <w:r w:rsidRPr="001D3BC6">
              <w:rPr>
                <w:lang w:val="sq-AL"/>
              </w:rPr>
              <w:t>r fillestar</w:t>
            </w:r>
            <w:r w:rsidR="008F5F17" w:rsidRPr="001D3BC6">
              <w:rPr>
                <w:lang w:val="sq-AL"/>
              </w:rPr>
              <w:t>ë</w:t>
            </w:r>
          </w:p>
          <w:p w14:paraId="3CCFBD40" w14:textId="77777777" w:rsidR="00604533" w:rsidRPr="001D3BC6" w:rsidRDefault="001A0C58" w:rsidP="001D3BC6">
            <w:pPr>
              <w:pStyle w:val="NoSpacing"/>
              <w:rPr>
                <w:lang w:val="sq-AL"/>
              </w:rPr>
            </w:pPr>
            <w:r w:rsidRPr="001D3BC6">
              <w:rPr>
                <w:lang w:val="sq-AL"/>
              </w:rPr>
              <w:t>Shkalla: 2</w:t>
            </w:r>
          </w:p>
          <w:p w14:paraId="089C17D8" w14:textId="33C6D6E8" w:rsidR="00604533" w:rsidRPr="001D3BC6" w:rsidRDefault="001A0C58" w:rsidP="001D3BC6">
            <w:pPr>
              <w:pStyle w:val="NoSpacing"/>
              <w:rPr>
                <w:lang w:val="sq-AL"/>
              </w:rPr>
            </w:pPr>
            <w:r w:rsidRPr="001D3BC6">
              <w:rPr>
                <w:lang w:val="sq-AL"/>
              </w:rPr>
              <w:t>Tema: Kompjuter</w:t>
            </w:r>
            <w:r w:rsidR="001D3BC6" w:rsidRPr="001D3BC6">
              <w:rPr>
                <w:lang w:val="sq-AL"/>
              </w:rPr>
              <w:t>i</w:t>
            </w:r>
          </w:p>
          <w:p w14:paraId="674B79E8" w14:textId="3BB317D3" w:rsidR="00604533" w:rsidRPr="001D3BC6" w:rsidRDefault="001A0C58" w:rsidP="001D3BC6">
            <w:pPr>
              <w:pStyle w:val="NoSpacing"/>
              <w:rPr>
                <w:lang w:val="sq-AL"/>
              </w:rPr>
            </w:pPr>
            <w:r w:rsidRPr="001D3BC6">
              <w:rPr>
                <w:lang w:val="sq-AL"/>
              </w:rPr>
              <w:t xml:space="preserve">Rezultati </w:t>
            </w:r>
            <w:r w:rsidR="001D3BC6">
              <w:rPr>
                <w:lang w:val="sq-AL"/>
              </w:rPr>
              <w:t>i</w:t>
            </w:r>
            <w:r w:rsidRPr="001D3BC6">
              <w:rPr>
                <w:lang w:val="sq-AL"/>
              </w:rPr>
              <w:t xml:space="preserve"> të nxënit të temës</w:t>
            </w:r>
            <w:r w:rsidR="001D3BC6">
              <w:rPr>
                <w:lang w:val="sq-AL"/>
              </w:rPr>
              <w:t>:</w:t>
            </w:r>
          </w:p>
          <w:p w14:paraId="55909B36" w14:textId="7B2E5F2E" w:rsidR="00604533" w:rsidRPr="001D3BC6" w:rsidRDefault="001A0C58" w:rsidP="001D3BC6">
            <w:pPr>
              <w:pStyle w:val="NoSpacing"/>
              <w:rPr>
                <w:lang w:val="sq-AL"/>
              </w:rPr>
            </w:pPr>
            <w:r w:rsidRPr="001D3BC6">
              <w:rPr>
                <w:lang w:val="sq-AL"/>
              </w:rPr>
              <w:t xml:space="preserve">Përkufizon kompjuterët si </w:t>
            </w:r>
            <w:r w:rsidR="001D3BC6" w:rsidRPr="001D3BC6">
              <w:rPr>
                <w:lang w:val="sq-AL"/>
              </w:rPr>
              <w:t>pajisje</w:t>
            </w:r>
            <w:r w:rsidRPr="001D3BC6">
              <w:rPr>
                <w:lang w:val="sq-AL"/>
              </w:rPr>
              <w:t xml:space="preserve"> komplekse</w:t>
            </w:r>
            <w:r w:rsidR="001D3BC6">
              <w:rPr>
                <w:lang w:val="sq-AL"/>
              </w:rPr>
              <w:t>.</w:t>
            </w:r>
            <w:r w:rsidRPr="001D3BC6">
              <w:rPr>
                <w:lang w:val="sq-AL"/>
              </w:rPr>
              <w:t xml:space="preserve"> </w:t>
            </w:r>
          </w:p>
          <w:p w14:paraId="279F4FF8" w14:textId="5C22EB97" w:rsidR="00604533" w:rsidRPr="001D3BC6" w:rsidRDefault="001A0C58" w:rsidP="001D3BC6">
            <w:pPr>
              <w:pStyle w:val="NoSpacing"/>
              <w:rPr>
                <w:lang w:val="sq-AL"/>
              </w:rPr>
            </w:pPr>
            <w:r w:rsidRPr="001D3BC6">
              <w:rPr>
                <w:lang w:val="sq-AL"/>
              </w:rPr>
              <w:t>Rezultatet e të nx</w:t>
            </w:r>
            <w:r w:rsidR="008F5F17" w:rsidRPr="001D3BC6">
              <w:rPr>
                <w:lang w:val="sq-AL"/>
              </w:rPr>
              <w:t>ë</w:t>
            </w:r>
            <w:r w:rsidRPr="001D3BC6">
              <w:rPr>
                <w:lang w:val="sq-AL"/>
              </w:rPr>
              <w:t>nit për kompetenca kryesore të shkallës:</w:t>
            </w:r>
          </w:p>
          <w:p w14:paraId="25CB9F68" w14:textId="77777777" w:rsidR="00604533" w:rsidRPr="001D3BC6" w:rsidRDefault="001A0C58" w:rsidP="001D3BC6">
            <w:pPr>
              <w:pStyle w:val="NoSpacing"/>
              <w:rPr>
                <w:lang w:val="sq-AL"/>
              </w:rPr>
            </w:pPr>
            <w:r w:rsidRPr="001D3BC6">
              <w:rPr>
                <w:lang w:val="sq-AL"/>
              </w:rPr>
              <w:t xml:space="preserve">I.1, II.2 </w:t>
            </w:r>
          </w:p>
          <w:p w14:paraId="0FAF291C" w14:textId="77777777" w:rsidR="00604533" w:rsidRPr="001D3BC6" w:rsidRDefault="001A0C58" w:rsidP="001D3BC6">
            <w:pPr>
              <w:pStyle w:val="NoSpacing"/>
              <w:rPr>
                <w:lang w:val="sq-AL"/>
              </w:rPr>
            </w:pPr>
            <w:r w:rsidRPr="001D3BC6">
              <w:rPr>
                <w:lang w:val="sq-AL"/>
              </w:rPr>
              <w:t xml:space="preserve">Rezultatet e fushës së </w:t>
            </w:r>
            <w:proofErr w:type="spellStart"/>
            <w:r w:rsidRPr="001D3BC6">
              <w:rPr>
                <w:lang w:val="sq-AL"/>
              </w:rPr>
              <w:t>kurrikulës</w:t>
            </w:r>
            <w:proofErr w:type="spellEnd"/>
            <w:r w:rsidRPr="001D3BC6">
              <w:rPr>
                <w:lang w:val="sq-AL"/>
              </w:rPr>
              <w:t xml:space="preserve">: </w:t>
            </w:r>
          </w:p>
          <w:p w14:paraId="4DC8BFDC" w14:textId="77777777" w:rsidR="00604533" w:rsidRPr="001D3BC6" w:rsidRDefault="001A0C58" w:rsidP="001D3BC6">
            <w:pPr>
              <w:pStyle w:val="NoSpacing"/>
              <w:rPr>
                <w:lang w:val="sq-AL"/>
              </w:rPr>
            </w:pPr>
            <w:r w:rsidRPr="001D3BC6">
              <w:rPr>
                <w:lang w:val="sq-AL"/>
              </w:rPr>
              <w:t xml:space="preserve">1.2 </w:t>
            </w:r>
          </w:p>
        </w:tc>
      </w:tr>
      <w:tr w:rsidR="00604533" w:rsidRPr="00485713" w14:paraId="6D4B2906" w14:textId="77777777">
        <w:trPr>
          <w:trHeight w:val="420"/>
        </w:trPr>
        <w:tc>
          <w:tcPr>
            <w:tcW w:w="3120" w:type="dxa"/>
            <w:vMerge/>
            <w:shd w:val="clear" w:color="auto" w:fill="auto"/>
            <w:tcMar>
              <w:top w:w="100" w:type="dxa"/>
              <w:left w:w="100" w:type="dxa"/>
              <w:bottom w:w="100" w:type="dxa"/>
              <w:right w:w="100" w:type="dxa"/>
            </w:tcMar>
          </w:tcPr>
          <w:p w14:paraId="0E56A6F5"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2D4FC3A5" w14:textId="4196217C" w:rsidR="00604533" w:rsidRPr="00485713" w:rsidRDefault="001A0C58">
            <w:pPr>
              <w:spacing w:line="240" w:lineRule="auto"/>
              <w:rPr>
                <w:lang w:val="sq-AL"/>
              </w:rPr>
            </w:pPr>
            <w:r w:rsidRPr="00485713">
              <w:rPr>
                <w:lang w:val="sq-AL"/>
              </w:rPr>
              <w:t xml:space="preserve">Njësia: </w:t>
            </w:r>
            <w:r w:rsidR="00CF0AAB" w:rsidRPr="00485713">
              <w:rPr>
                <w:lang w:val="sq-AL"/>
              </w:rPr>
              <w:t>Çka</w:t>
            </w:r>
            <w:r w:rsidRPr="00485713">
              <w:rPr>
                <w:lang w:val="sq-AL"/>
              </w:rPr>
              <w:t xml:space="preserve"> </w:t>
            </w:r>
            <w:r w:rsidR="008F5F17" w:rsidRPr="00485713">
              <w:rPr>
                <w:lang w:val="sq-AL"/>
              </w:rPr>
              <w:t>ë</w:t>
            </w:r>
            <w:r w:rsidRPr="00485713">
              <w:rPr>
                <w:lang w:val="sq-AL"/>
              </w:rPr>
              <w:t>sht</w:t>
            </w:r>
            <w:r w:rsidR="008F5F17" w:rsidRPr="00485713">
              <w:rPr>
                <w:lang w:val="sq-AL"/>
              </w:rPr>
              <w:t>ë</w:t>
            </w:r>
            <w:r w:rsidRPr="00485713">
              <w:rPr>
                <w:lang w:val="sq-AL"/>
              </w:rPr>
              <w:t xml:space="preserve"> kompjuteri?</w:t>
            </w:r>
          </w:p>
          <w:p w14:paraId="68116515" w14:textId="77777777" w:rsidR="00604533" w:rsidRPr="00485713" w:rsidRDefault="001A0C58">
            <w:pPr>
              <w:spacing w:line="240" w:lineRule="auto"/>
              <w:rPr>
                <w:lang w:val="sq-AL"/>
              </w:rPr>
            </w:pPr>
            <w:r w:rsidRPr="00485713">
              <w:rPr>
                <w:lang w:val="sq-AL"/>
              </w:rPr>
              <w:t xml:space="preserve">Rezultatet e të nxënit për orë mësimore: </w:t>
            </w:r>
          </w:p>
          <w:p w14:paraId="7E5FD627" w14:textId="2E6FACA7" w:rsidR="00604533" w:rsidRPr="00485713" w:rsidRDefault="001A0C58">
            <w:pPr>
              <w:spacing w:line="240" w:lineRule="auto"/>
              <w:rPr>
                <w:lang w:val="sq-AL"/>
              </w:rPr>
            </w:pPr>
            <w:r w:rsidRPr="00485713">
              <w:rPr>
                <w:lang w:val="sq-AL"/>
              </w:rPr>
              <w:t>P</w:t>
            </w:r>
            <w:r w:rsidR="008F5F17" w:rsidRPr="00485713">
              <w:rPr>
                <w:lang w:val="sq-AL"/>
              </w:rPr>
              <w:t>ë</w:t>
            </w:r>
            <w:r w:rsidRPr="00485713">
              <w:rPr>
                <w:lang w:val="sq-AL"/>
              </w:rPr>
              <w:t>rkufizon kompjuterin si mjet q</w:t>
            </w:r>
            <w:r w:rsidR="008F5F17" w:rsidRPr="00485713">
              <w:rPr>
                <w:lang w:val="sq-AL"/>
              </w:rPr>
              <w:t>ë</w:t>
            </w:r>
            <w:r w:rsidRPr="00485713">
              <w:rPr>
                <w:lang w:val="sq-AL"/>
              </w:rPr>
              <w:t xml:space="preserve"> na sh</w:t>
            </w:r>
            <w:r w:rsidR="008F5F17" w:rsidRPr="00485713">
              <w:rPr>
                <w:lang w:val="sq-AL"/>
              </w:rPr>
              <w:t>ë</w:t>
            </w:r>
            <w:r w:rsidRPr="00485713">
              <w:rPr>
                <w:lang w:val="sq-AL"/>
              </w:rPr>
              <w:t>rben n</w:t>
            </w:r>
            <w:r w:rsidR="008F5F17" w:rsidRPr="00485713">
              <w:rPr>
                <w:lang w:val="sq-AL"/>
              </w:rPr>
              <w:t>ë</w:t>
            </w:r>
            <w:r w:rsidRPr="00485713">
              <w:rPr>
                <w:lang w:val="sq-AL"/>
              </w:rPr>
              <w:t xml:space="preserve"> p</w:t>
            </w:r>
            <w:r w:rsidR="008F5F17" w:rsidRPr="00485713">
              <w:rPr>
                <w:lang w:val="sq-AL"/>
              </w:rPr>
              <w:t>ë</w:t>
            </w:r>
            <w:r w:rsidRPr="00485713">
              <w:rPr>
                <w:lang w:val="sq-AL"/>
              </w:rPr>
              <w:t>rditshm</w:t>
            </w:r>
            <w:r w:rsidR="008F5F17" w:rsidRPr="00485713">
              <w:rPr>
                <w:lang w:val="sq-AL"/>
              </w:rPr>
              <w:t>ë</w:t>
            </w:r>
            <w:r w:rsidRPr="00485713">
              <w:rPr>
                <w:lang w:val="sq-AL"/>
              </w:rPr>
              <w:t>ri</w:t>
            </w:r>
            <w:r w:rsidR="00C43533">
              <w:rPr>
                <w:lang w:val="sq-AL"/>
              </w:rPr>
              <w:t>.</w:t>
            </w:r>
            <w:r w:rsidRPr="00485713">
              <w:rPr>
                <w:lang w:val="sq-AL"/>
              </w:rPr>
              <w:t xml:space="preserve"> </w:t>
            </w:r>
          </w:p>
          <w:p w14:paraId="3DA79C37" w14:textId="0D3F5D69" w:rsidR="00604533" w:rsidRPr="00485713" w:rsidRDefault="001A0C58">
            <w:pPr>
              <w:spacing w:line="240" w:lineRule="auto"/>
              <w:rPr>
                <w:lang w:val="sq-AL"/>
              </w:rPr>
            </w:pPr>
            <w:r w:rsidRPr="00485713">
              <w:rPr>
                <w:lang w:val="sq-AL"/>
              </w:rPr>
              <w:t>Dallon at</w:t>
            </w:r>
            <w:r w:rsidR="008F5F17" w:rsidRPr="00485713">
              <w:rPr>
                <w:lang w:val="sq-AL"/>
              </w:rPr>
              <w:t>ë</w:t>
            </w:r>
            <w:r w:rsidRPr="00485713">
              <w:rPr>
                <w:lang w:val="sq-AL"/>
              </w:rPr>
              <w:t xml:space="preserve"> si mjet teknologjik</w:t>
            </w:r>
            <w:r w:rsidR="00C43533">
              <w:rPr>
                <w:lang w:val="sq-AL"/>
              </w:rPr>
              <w:t>.</w:t>
            </w:r>
            <w:r w:rsidRPr="00485713">
              <w:rPr>
                <w:lang w:val="sq-AL"/>
              </w:rPr>
              <w:t xml:space="preserve"> </w:t>
            </w:r>
          </w:p>
          <w:p w14:paraId="6220C22B" w14:textId="52EF3758"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C43533">
              <w:rPr>
                <w:lang w:val="sq-AL"/>
              </w:rPr>
              <w:t>.</w:t>
            </w:r>
            <w:r w:rsidRPr="00485713">
              <w:rPr>
                <w:lang w:val="sq-AL"/>
              </w:rPr>
              <w:t xml:space="preserve"> </w:t>
            </w:r>
          </w:p>
          <w:p w14:paraId="1DC5E3CF" w14:textId="2EA5AFC0" w:rsidR="00604533" w:rsidRPr="00485713" w:rsidRDefault="001A0C58">
            <w:pPr>
              <w:spacing w:line="240" w:lineRule="auto"/>
              <w:rPr>
                <w:lang w:val="sq-AL"/>
              </w:rPr>
            </w:pPr>
            <w:r w:rsidRPr="00485713">
              <w:rPr>
                <w:lang w:val="sq-AL"/>
              </w:rPr>
              <w:t>Mjetet e konkretizimit dhe materialet mësimore: libri, lapsi,</w:t>
            </w:r>
            <w:r w:rsidR="00C43533">
              <w:rPr>
                <w:lang w:val="sq-AL"/>
              </w:rPr>
              <w:t xml:space="preserve"> </w:t>
            </w:r>
            <w:r w:rsidRPr="00485713">
              <w:rPr>
                <w:lang w:val="sq-AL"/>
              </w:rPr>
              <w:t>fletorja</w:t>
            </w:r>
            <w:r w:rsidR="00291685">
              <w:rPr>
                <w:lang w:val="sq-AL"/>
              </w:rPr>
              <w:t>.</w:t>
            </w:r>
          </w:p>
          <w:p w14:paraId="4BC13D29" w14:textId="77777777" w:rsidR="00604533" w:rsidRPr="00485713" w:rsidRDefault="001A0C58">
            <w:pPr>
              <w:spacing w:line="240" w:lineRule="auto"/>
              <w:rPr>
                <w:lang w:val="sq-AL"/>
              </w:rPr>
            </w:pPr>
            <w:r w:rsidRPr="00485713">
              <w:rPr>
                <w:lang w:val="sq-AL"/>
              </w:rPr>
              <w:t xml:space="preserve">Ndërlidhja me lëndët tjera: </w:t>
            </w:r>
          </w:p>
          <w:p w14:paraId="4F543A3D" w14:textId="25541E6F" w:rsidR="00604533" w:rsidRPr="00485713" w:rsidRDefault="001A0C58">
            <w:pPr>
              <w:spacing w:line="240" w:lineRule="auto"/>
              <w:rPr>
                <w:lang w:val="sq-AL"/>
              </w:rPr>
            </w:pPr>
            <w:r w:rsidRPr="00485713">
              <w:rPr>
                <w:lang w:val="sq-AL"/>
              </w:rPr>
              <w:t>Artet</w:t>
            </w:r>
            <w:r w:rsidR="00C43533">
              <w:rPr>
                <w:lang w:val="sq-AL"/>
              </w:rPr>
              <w:t>.</w:t>
            </w:r>
          </w:p>
        </w:tc>
      </w:tr>
      <w:tr w:rsidR="00604533" w:rsidRPr="00485713" w14:paraId="3D869C0A" w14:textId="77777777">
        <w:trPr>
          <w:trHeight w:val="420"/>
        </w:trPr>
        <w:tc>
          <w:tcPr>
            <w:tcW w:w="9360" w:type="dxa"/>
            <w:gridSpan w:val="2"/>
            <w:shd w:val="clear" w:color="auto" w:fill="auto"/>
            <w:tcMar>
              <w:top w:w="100" w:type="dxa"/>
              <w:left w:w="100" w:type="dxa"/>
              <w:bottom w:w="100" w:type="dxa"/>
              <w:right w:w="100" w:type="dxa"/>
            </w:tcMar>
          </w:tcPr>
          <w:p w14:paraId="7771B679" w14:textId="7E9AD386"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6072445B" w14:textId="77777777" w:rsidR="00604533" w:rsidRPr="00485713" w:rsidRDefault="001A0C58">
            <w:pPr>
              <w:widowControl w:val="0"/>
              <w:spacing w:before="240" w:after="240" w:line="240" w:lineRule="auto"/>
              <w:rPr>
                <w:lang w:val="sq-AL"/>
              </w:rPr>
            </w:pPr>
            <w:r w:rsidRPr="00485713">
              <w:rPr>
                <w:lang w:val="sq-AL"/>
              </w:rPr>
              <w:t>Filloni mësimin duke pyetur nxënësit nëse kanë përdorur ndonjëherë një kompjuter dhe për çfarë e kanë përdorur atë. Përmendni se një kompjuter është një pajisje teknologjike që na ndihmon për shumë veprime të ndryshme, si të luajmë lojëra, të shohim fotografi, të kryejmë llogaritje, të shkruajmë, të vizatojmë etj. Përdorni këtë moment për t’i prezantuar nxënësve pjesët kryesore të kompjuterit: shtëpiza, tastiera, miu dhe monitori.</w:t>
            </w:r>
          </w:p>
          <w:p w14:paraId="1AB52F67" w14:textId="77777777" w:rsidR="00604533" w:rsidRPr="00485713" w:rsidRDefault="001A0C58">
            <w:pPr>
              <w:widowControl w:val="0"/>
              <w:spacing w:before="240" w:after="240" w:line="240" w:lineRule="auto"/>
              <w:rPr>
                <w:lang w:val="sq-AL"/>
              </w:rPr>
            </w:pPr>
            <w:r w:rsidRPr="00485713">
              <w:rPr>
                <w:lang w:val="sq-AL"/>
              </w:rPr>
              <w:t>Përfshini nxënësit në një diskutim duke i pyetur për pjesët e ndryshme të kompjuterit që i kanë përdorur më parë. Kërkoni nga ata të përshkruajnë se çfarë ndodhi kur përdorën tastierën ose miun. Kjo do t'i ndihmojë nxënësit të lidhen më shumë me pajisjet teknologjike dhe të kuptojnë më mirë funksionet e tyre.</w:t>
            </w:r>
          </w:p>
          <w:p w14:paraId="33E83BD0" w14:textId="77777777" w:rsidR="00604533" w:rsidRPr="00485713" w:rsidRDefault="001A0C58">
            <w:pPr>
              <w:widowControl w:val="0"/>
              <w:spacing w:before="240" w:after="240" w:line="240" w:lineRule="auto"/>
              <w:rPr>
                <w:lang w:val="sq-AL"/>
              </w:rPr>
            </w:pPr>
            <w:r w:rsidRPr="00485713">
              <w:rPr>
                <w:lang w:val="sq-AL"/>
              </w:rPr>
              <w:t xml:space="preserve">Jepuni nxënësve një aktivitet ku ata duhet të emërtojnë pjesët e kompjuterit dhe të </w:t>
            </w:r>
            <w:proofErr w:type="spellStart"/>
            <w:r w:rsidRPr="00485713">
              <w:rPr>
                <w:lang w:val="sq-AL"/>
              </w:rPr>
              <w:t>laptopit</w:t>
            </w:r>
            <w:proofErr w:type="spellEnd"/>
            <w:r w:rsidRPr="00485713">
              <w:rPr>
                <w:lang w:val="sq-AL"/>
              </w:rPr>
              <w:t xml:space="preserve"> duke përdorur </w:t>
            </w:r>
            <w:proofErr w:type="spellStart"/>
            <w:r w:rsidRPr="00485713">
              <w:rPr>
                <w:lang w:val="sq-AL"/>
              </w:rPr>
              <w:t>kutizat</w:t>
            </w:r>
            <w:proofErr w:type="spellEnd"/>
            <w:r w:rsidRPr="00485713">
              <w:rPr>
                <w:lang w:val="sq-AL"/>
              </w:rPr>
              <w:t xml:space="preserve"> e dhëna. Pas përfundimit të këtij aktiviteti, diskutoni me klasën për përgjigjet e sakta dhe sqaroni çdo paqartësi. Pastaj, kërkoni nga nxënësit të vizatojnë një monitor kompjuteri dhe të tregojnë çfarë do të donin të shihnin në të, si një lojë, një fotografi, ose një mësim.</w:t>
            </w:r>
          </w:p>
          <w:p w14:paraId="6F4B79A5" w14:textId="77777777" w:rsidR="00604533" w:rsidRPr="00485713" w:rsidRDefault="001A0C58">
            <w:pPr>
              <w:widowControl w:val="0"/>
              <w:spacing w:before="240" w:after="240" w:line="240" w:lineRule="auto"/>
              <w:rPr>
                <w:lang w:val="sq-AL"/>
              </w:rPr>
            </w:pPr>
            <w:r w:rsidRPr="00485713">
              <w:rPr>
                <w:lang w:val="sq-AL"/>
              </w:rPr>
              <w:t>Kërkoni nga nxënësit të reflektojnë mbi përdorimin e kompjuterit në shkollë dhe në shtëpi. Bëni pyetje si: "Për çfarë e përdorni kompjuterin në shtëpi?" dhe "Për çfarë e përdorin të rriturit kompjuterin në shkollë?"</w:t>
            </w:r>
          </w:p>
        </w:tc>
      </w:tr>
    </w:tbl>
    <w:p w14:paraId="701CF117" w14:textId="77777777" w:rsidR="00604533" w:rsidRDefault="00604533">
      <w:pPr>
        <w:rPr>
          <w:lang w:val="sq-AL"/>
        </w:rPr>
      </w:pPr>
    </w:p>
    <w:p w14:paraId="147E67AB" w14:textId="77777777" w:rsidR="00B83036" w:rsidRDefault="00B83036">
      <w:pPr>
        <w:rPr>
          <w:lang w:val="sq-AL"/>
        </w:rPr>
      </w:pPr>
    </w:p>
    <w:p w14:paraId="6A050CC1" w14:textId="77777777" w:rsidR="00B83036" w:rsidRPr="00485713" w:rsidRDefault="00B83036">
      <w:pPr>
        <w:rPr>
          <w:lang w:val="sq-AL"/>
        </w:rPr>
      </w:pPr>
    </w:p>
    <w:p w14:paraId="2159E7CF" w14:textId="3D78EEFD" w:rsidR="00604533" w:rsidRPr="00E8658C" w:rsidRDefault="001A0C58" w:rsidP="00E8658C">
      <w:pPr>
        <w:pStyle w:val="ListParagraph"/>
        <w:numPr>
          <w:ilvl w:val="1"/>
          <w:numId w:val="27"/>
        </w:numPr>
        <w:rPr>
          <w:lang w:val="sq-AL"/>
        </w:rPr>
      </w:pPr>
      <w:r w:rsidRPr="00E8658C">
        <w:rPr>
          <w:lang w:val="sq-AL"/>
        </w:rPr>
        <w:t>Kompjuteri në shkollë dhe në shtëpi</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03347187" w14:textId="77777777">
        <w:trPr>
          <w:trHeight w:val="420"/>
        </w:trPr>
        <w:tc>
          <w:tcPr>
            <w:tcW w:w="3120" w:type="dxa"/>
            <w:vMerge w:val="restart"/>
            <w:shd w:val="clear" w:color="auto" w:fill="auto"/>
            <w:tcMar>
              <w:top w:w="100" w:type="dxa"/>
              <w:left w:w="100" w:type="dxa"/>
              <w:bottom w:w="100" w:type="dxa"/>
              <w:right w:w="100" w:type="dxa"/>
            </w:tcMar>
          </w:tcPr>
          <w:p w14:paraId="111EABC5"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60B0678D" w14:textId="77777777" w:rsidR="00604533" w:rsidRPr="0074204D" w:rsidRDefault="001A0C58" w:rsidP="00AC1DBE">
            <w:pPr>
              <w:pStyle w:val="NoSpacing"/>
              <w:rPr>
                <w:lang w:val="sq-AL"/>
              </w:rPr>
            </w:pPr>
            <w:r w:rsidRPr="0074204D">
              <w:rPr>
                <w:lang w:val="sq-AL"/>
              </w:rPr>
              <w:t xml:space="preserve">Fusha e </w:t>
            </w:r>
            <w:proofErr w:type="spellStart"/>
            <w:r w:rsidRPr="0074204D">
              <w:rPr>
                <w:lang w:val="sq-AL"/>
              </w:rPr>
              <w:t>kurrikulës</w:t>
            </w:r>
            <w:proofErr w:type="spellEnd"/>
            <w:r w:rsidRPr="0074204D">
              <w:rPr>
                <w:lang w:val="sq-AL"/>
              </w:rPr>
              <w:t>: Jeta dhe Puna</w:t>
            </w:r>
          </w:p>
          <w:p w14:paraId="6A8174E5" w14:textId="15C90B03" w:rsidR="00604533" w:rsidRPr="0074204D" w:rsidRDefault="001A0C58" w:rsidP="00AC1DBE">
            <w:pPr>
              <w:pStyle w:val="NoSpacing"/>
              <w:rPr>
                <w:lang w:val="sq-AL"/>
              </w:rPr>
            </w:pPr>
            <w:r w:rsidRPr="0074204D">
              <w:rPr>
                <w:lang w:val="sq-AL"/>
              </w:rPr>
              <w:t>Lënda: Kodimi p</w:t>
            </w:r>
            <w:r w:rsidR="008F5F17" w:rsidRPr="0074204D">
              <w:rPr>
                <w:lang w:val="sq-AL"/>
              </w:rPr>
              <w:t>ë</w:t>
            </w:r>
            <w:r w:rsidRPr="0074204D">
              <w:rPr>
                <w:lang w:val="sq-AL"/>
              </w:rPr>
              <w:t>r fillestar</w:t>
            </w:r>
            <w:r w:rsidR="008F5F17" w:rsidRPr="0074204D">
              <w:rPr>
                <w:lang w:val="sq-AL"/>
              </w:rPr>
              <w:t>ë</w:t>
            </w:r>
          </w:p>
          <w:p w14:paraId="036E6BE2" w14:textId="77777777" w:rsidR="00604533" w:rsidRPr="0074204D" w:rsidRDefault="001A0C58" w:rsidP="00AC1DBE">
            <w:pPr>
              <w:pStyle w:val="NoSpacing"/>
              <w:rPr>
                <w:lang w:val="sq-AL"/>
              </w:rPr>
            </w:pPr>
            <w:r w:rsidRPr="0074204D">
              <w:rPr>
                <w:lang w:val="sq-AL"/>
              </w:rPr>
              <w:t>Shkalla: 2</w:t>
            </w:r>
          </w:p>
          <w:p w14:paraId="3E2D65CA" w14:textId="37E05B47" w:rsidR="00604533" w:rsidRPr="0074204D" w:rsidRDefault="001A0C58" w:rsidP="00AC1DBE">
            <w:pPr>
              <w:pStyle w:val="NoSpacing"/>
              <w:rPr>
                <w:lang w:val="sq-AL"/>
              </w:rPr>
            </w:pPr>
            <w:r w:rsidRPr="0074204D">
              <w:rPr>
                <w:lang w:val="sq-AL"/>
              </w:rPr>
              <w:t xml:space="preserve">Tema: </w:t>
            </w:r>
            <w:r w:rsidR="0074204D">
              <w:rPr>
                <w:lang w:val="sq-AL"/>
              </w:rPr>
              <w:t>Kompjuteri</w:t>
            </w:r>
          </w:p>
          <w:p w14:paraId="6EA6C20F" w14:textId="648B5541" w:rsidR="00604533" w:rsidRPr="0074204D" w:rsidRDefault="001A0C58" w:rsidP="00AC1DBE">
            <w:pPr>
              <w:pStyle w:val="NoSpacing"/>
              <w:rPr>
                <w:lang w:val="sq-AL"/>
              </w:rPr>
            </w:pPr>
            <w:r w:rsidRPr="0074204D">
              <w:rPr>
                <w:lang w:val="sq-AL"/>
              </w:rPr>
              <w:t>Rezultati I të nxënit të temës</w:t>
            </w:r>
            <w:r w:rsidR="0074204D">
              <w:rPr>
                <w:lang w:val="sq-AL"/>
              </w:rPr>
              <w:t>:</w:t>
            </w:r>
          </w:p>
          <w:p w14:paraId="0E6FA4D3" w14:textId="27B77ED4" w:rsidR="00604533" w:rsidRPr="0074204D" w:rsidRDefault="001A0C58" w:rsidP="00AC1DBE">
            <w:pPr>
              <w:pStyle w:val="NoSpacing"/>
              <w:rPr>
                <w:lang w:val="sq-AL"/>
              </w:rPr>
            </w:pPr>
            <w:r w:rsidRPr="0074204D">
              <w:rPr>
                <w:lang w:val="sq-AL"/>
              </w:rPr>
              <w:t xml:space="preserve">Dallon përdorimin e </w:t>
            </w:r>
            <w:r w:rsidR="0074204D" w:rsidRPr="0074204D">
              <w:rPr>
                <w:lang w:val="sq-AL"/>
              </w:rPr>
              <w:t>pajisjeve</w:t>
            </w:r>
            <w:r w:rsidRPr="0074204D">
              <w:rPr>
                <w:lang w:val="sq-AL"/>
              </w:rPr>
              <w:t xml:space="preserve"> në shkollë, shtëpi dhe punë</w:t>
            </w:r>
            <w:r w:rsidR="0074204D">
              <w:rPr>
                <w:lang w:val="sq-AL"/>
              </w:rPr>
              <w:t>.</w:t>
            </w:r>
            <w:r w:rsidRPr="0074204D">
              <w:rPr>
                <w:lang w:val="sq-AL"/>
              </w:rPr>
              <w:t xml:space="preserve"> </w:t>
            </w:r>
          </w:p>
          <w:p w14:paraId="2DC27E43" w14:textId="3DB9333D" w:rsidR="00604533" w:rsidRPr="0074204D" w:rsidRDefault="001A0C58" w:rsidP="00AC1DBE">
            <w:pPr>
              <w:pStyle w:val="NoSpacing"/>
              <w:rPr>
                <w:lang w:val="sq-AL"/>
              </w:rPr>
            </w:pPr>
            <w:r w:rsidRPr="0074204D">
              <w:rPr>
                <w:lang w:val="sq-AL"/>
              </w:rPr>
              <w:t xml:space="preserve">Rezultatet e të </w:t>
            </w:r>
            <w:r w:rsidR="0074204D" w:rsidRPr="0074204D">
              <w:rPr>
                <w:lang w:val="sq-AL"/>
              </w:rPr>
              <w:t>nxënit</w:t>
            </w:r>
            <w:r w:rsidRPr="0074204D">
              <w:rPr>
                <w:lang w:val="sq-AL"/>
              </w:rPr>
              <w:t xml:space="preserve"> për kompetenca kryesore të shkallës:</w:t>
            </w:r>
          </w:p>
          <w:p w14:paraId="1972A563" w14:textId="77777777" w:rsidR="00604533" w:rsidRPr="0074204D" w:rsidRDefault="001A0C58" w:rsidP="00AC1DBE">
            <w:pPr>
              <w:pStyle w:val="NoSpacing"/>
              <w:rPr>
                <w:lang w:val="sq-AL"/>
              </w:rPr>
            </w:pPr>
            <w:r w:rsidRPr="0074204D">
              <w:rPr>
                <w:lang w:val="sq-AL"/>
              </w:rPr>
              <w:t>II.2 III.2 VI.3, V.2</w:t>
            </w:r>
          </w:p>
          <w:p w14:paraId="5E3F80A8" w14:textId="77777777" w:rsidR="00604533" w:rsidRPr="0074204D" w:rsidRDefault="001A0C58" w:rsidP="00AC1DBE">
            <w:pPr>
              <w:pStyle w:val="NoSpacing"/>
              <w:rPr>
                <w:lang w:val="sq-AL"/>
              </w:rPr>
            </w:pPr>
            <w:r w:rsidRPr="0074204D">
              <w:rPr>
                <w:lang w:val="sq-AL"/>
              </w:rPr>
              <w:t xml:space="preserve">Rezultatet e fushës së </w:t>
            </w:r>
            <w:proofErr w:type="spellStart"/>
            <w:r w:rsidRPr="0074204D">
              <w:rPr>
                <w:lang w:val="sq-AL"/>
              </w:rPr>
              <w:t>kurrikulës</w:t>
            </w:r>
            <w:proofErr w:type="spellEnd"/>
            <w:r w:rsidRPr="0074204D">
              <w:rPr>
                <w:lang w:val="sq-AL"/>
              </w:rPr>
              <w:t xml:space="preserve">: </w:t>
            </w:r>
          </w:p>
          <w:p w14:paraId="4537A7FD" w14:textId="77777777" w:rsidR="00604533" w:rsidRPr="00485713" w:rsidRDefault="001A0C58" w:rsidP="00AC1DBE">
            <w:pPr>
              <w:pStyle w:val="NoSpacing"/>
              <w:rPr>
                <w:lang w:val="sq-AL"/>
              </w:rPr>
            </w:pPr>
            <w:r w:rsidRPr="0074204D">
              <w:rPr>
                <w:lang w:val="sq-AL"/>
              </w:rPr>
              <w:t>9.2</w:t>
            </w:r>
          </w:p>
        </w:tc>
      </w:tr>
      <w:tr w:rsidR="00604533" w:rsidRPr="00485713" w14:paraId="3B61656F" w14:textId="77777777">
        <w:trPr>
          <w:trHeight w:val="420"/>
        </w:trPr>
        <w:tc>
          <w:tcPr>
            <w:tcW w:w="3120" w:type="dxa"/>
            <w:vMerge/>
            <w:shd w:val="clear" w:color="auto" w:fill="auto"/>
            <w:tcMar>
              <w:top w:w="100" w:type="dxa"/>
              <w:left w:w="100" w:type="dxa"/>
              <w:bottom w:w="100" w:type="dxa"/>
              <w:right w:w="100" w:type="dxa"/>
            </w:tcMar>
          </w:tcPr>
          <w:p w14:paraId="0DF3E8A4"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61308F94" w14:textId="6C5D69D5" w:rsidR="00604533" w:rsidRPr="00485713" w:rsidRDefault="001A0C58">
            <w:pPr>
              <w:spacing w:line="240" w:lineRule="auto"/>
              <w:rPr>
                <w:lang w:val="sq-AL"/>
              </w:rPr>
            </w:pPr>
            <w:r w:rsidRPr="00485713">
              <w:rPr>
                <w:lang w:val="sq-AL"/>
              </w:rPr>
              <w:t xml:space="preserve">Njësia: </w:t>
            </w:r>
            <w:r w:rsidR="0074204D">
              <w:rPr>
                <w:lang w:val="sq-AL"/>
              </w:rPr>
              <w:t>K</w:t>
            </w:r>
            <w:r w:rsidRPr="00485713">
              <w:rPr>
                <w:lang w:val="sq-AL"/>
              </w:rPr>
              <w:t>ompjuter</w:t>
            </w:r>
            <w:r w:rsidR="0074204D">
              <w:rPr>
                <w:lang w:val="sq-AL"/>
              </w:rPr>
              <w:t>i</w:t>
            </w:r>
            <w:r w:rsidRPr="00485713">
              <w:rPr>
                <w:lang w:val="sq-AL"/>
              </w:rPr>
              <w:t xml:space="preserve"> n</w:t>
            </w:r>
            <w:r w:rsidR="008F5F17" w:rsidRPr="00485713">
              <w:rPr>
                <w:lang w:val="sq-AL"/>
              </w:rPr>
              <w:t>ë</w:t>
            </w:r>
            <w:r w:rsidRPr="00485713">
              <w:rPr>
                <w:lang w:val="sq-AL"/>
              </w:rPr>
              <w:t xml:space="preserve"> shkoll</w:t>
            </w:r>
            <w:r w:rsidR="008F5F17" w:rsidRPr="00485713">
              <w:rPr>
                <w:lang w:val="sq-AL"/>
              </w:rPr>
              <w:t>ë</w:t>
            </w:r>
            <w:r w:rsidRPr="00485713">
              <w:rPr>
                <w:lang w:val="sq-AL"/>
              </w:rPr>
              <w:t xml:space="preserve"> dhe sht</w:t>
            </w:r>
            <w:r w:rsidR="008F5F17" w:rsidRPr="00485713">
              <w:rPr>
                <w:lang w:val="sq-AL"/>
              </w:rPr>
              <w:t>ë</w:t>
            </w:r>
            <w:r w:rsidRPr="00485713">
              <w:rPr>
                <w:lang w:val="sq-AL"/>
              </w:rPr>
              <w:t xml:space="preserve">pi </w:t>
            </w:r>
          </w:p>
          <w:p w14:paraId="1F0113DC" w14:textId="33C03FE1" w:rsidR="00604533" w:rsidRPr="00485713" w:rsidRDefault="001A0C58">
            <w:pPr>
              <w:spacing w:line="240" w:lineRule="auto"/>
              <w:rPr>
                <w:lang w:val="sq-AL"/>
              </w:rPr>
            </w:pPr>
            <w:r w:rsidRPr="00485713">
              <w:rPr>
                <w:lang w:val="sq-AL"/>
              </w:rPr>
              <w:t>Rezultatet e të nxënit për orë mësimore: Reflekton mbi funksionet dhe rolet e ndryshme t</w:t>
            </w:r>
            <w:r w:rsidR="008F5F17" w:rsidRPr="00485713">
              <w:rPr>
                <w:lang w:val="sq-AL"/>
              </w:rPr>
              <w:t>ë</w:t>
            </w:r>
            <w:r w:rsidRPr="00485713">
              <w:rPr>
                <w:lang w:val="sq-AL"/>
              </w:rPr>
              <w:t xml:space="preserve"> kompjuter</w:t>
            </w:r>
            <w:r w:rsidR="008F5F17" w:rsidRPr="00485713">
              <w:rPr>
                <w:lang w:val="sq-AL"/>
              </w:rPr>
              <w:t>ë</w:t>
            </w:r>
            <w:r w:rsidRPr="00485713">
              <w:rPr>
                <w:lang w:val="sq-AL"/>
              </w:rPr>
              <w:t>ve n</w:t>
            </w:r>
            <w:r w:rsidR="008F5F17" w:rsidRPr="00485713">
              <w:rPr>
                <w:lang w:val="sq-AL"/>
              </w:rPr>
              <w:t>ë</w:t>
            </w:r>
            <w:r w:rsidRPr="00485713">
              <w:rPr>
                <w:lang w:val="sq-AL"/>
              </w:rPr>
              <w:t xml:space="preserve"> shkoll</w:t>
            </w:r>
            <w:r w:rsidR="008F5F17" w:rsidRPr="00485713">
              <w:rPr>
                <w:lang w:val="sq-AL"/>
              </w:rPr>
              <w:t>ë</w:t>
            </w:r>
            <w:r w:rsidRPr="00485713">
              <w:rPr>
                <w:lang w:val="sq-AL"/>
              </w:rPr>
              <w:t xml:space="preserve"> dhe n</w:t>
            </w:r>
            <w:r w:rsidR="008F5F17" w:rsidRPr="00485713">
              <w:rPr>
                <w:lang w:val="sq-AL"/>
              </w:rPr>
              <w:t>ë</w:t>
            </w:r>
            <w:r w:rsidRPr="00485713">
              <w:rPr>
                <w:lang w:val="sq-AL"/>
              </w:rPr>
              <w:t xml:space="preserve"> sht</w:t>
            </w:r>
            <w:r w:rsidR="008F5F17" w:rsidRPr="00485713">
              <w:rPr>
                <w:lang w:val="sq-AL"/>
              </w:rPr>
              <w:t>ë</w:t>
            </w:r>
            <w:r w:rsidRPr="00485713">
              <w:rPr>
                <w:lang w:val="sq-AL"/>
              </w:rPr>
              <w:t>pi</w:t>
            </w:r>
          </w:p>
          <w:p w14:paraId="11F424BB" w14:textId="26640253"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74204D">
              <w:rPr>
                <w:lang w:val="sq-AL"/>
              </w:rPr>
              <w:t>.</w:t>
            </w:r>
            <w:r w:rsidRPr="00485713">
              <w:rPr>
                <w:lang w:val="sq-AL"/>
              </w:rPr>
              <w:t xml:space="preserve">  </w:t>
            </w:r>
          </w:p>
          <w:p w14:paraId="5E31CCF5" w14:textId="57645547" w:rsidR="00604533" w:rsidRPr="00485713" w:rsidRDefault="001A0C58">
            <w:pPr>
              <w:spacing w:line="240" w:lineRule="auto"/>
              <w:rPr>
                <w:lang w:val="sq-AL"/>
              </w:rPr>
            </w:pPr>
            <w:r w:rsidRPr="00485713">
              <w:rPr>
                <w:lang w:val="sq-AL"/>
              </w:rPr>
              <w:t>Mjetet e konkretizimit dhe materialet mësimore: libri, lapsi</w:t>
            </w:r>
            <w:r w:rsidR="00DA2178">
              <w:rPr>
                <w:lang w:val="sq-AL"/>
              </w:rPr>
              <w:t xml:space="preserve">, </w:t>
            </w:r>
            <w:r w:rsidRPr="00485713">
              <w:rPr>
                <w:lang w:val="sq-AL"/>
              </w:rPr>
              <w:t>fletorja</w:t>
            </w:r>
            <w:r w:rsidR="00DA2178">
              <w:rPr>
                <w:lang w:val="sq-AL"/>
              </w:rPr>
              <w:t>.</w:t>
            </w:r>
          </w:p>
          <w:p w14:paraId="3790C798" w14:textId="0D54314C" w:rsidR="00604533" w:rsidRPr="00485713" w:rsidRDefault="001A0C58">
            <w:pPr>
              <w:spacing w:line="240" w:lineRule="auto"/>
              <w:rPr>
                <w:lang w:val="sq-AL"/>
              </w:rPr>
            </w:pPr>
            <w:r w:rsidRPr="00485713">
              <w:rPr>
                <w:lang w:val="sq-AL"/>
              </w:rPr>
              <w:t xml:space="preserve">Ndërlidhja me </w:t>
            </w:r>
            <w:r w:rsidR="00DA2178">
              <w:rPr>
                <w:lang w:val="sq-AL"/>
              </w:rPr>
              <w:t>fushat</w:t>
            </w:r>
            <w:r w:rsidRPr="00485713">
              <w:rPr>
                <w:lang w:val="sq-AL"/>
              </w:rPr>
              <w:t xml:space="preserve"> tjera: </w:t>
            </w:r>
          </w:p>
          <w:p w14:paraId="4845DDF9" w14:textId="3F2875B6" w:rsidR="00604533" w:rsidRPr="00485713" w:rsidRDefault="001A0C58">
            <w:pPr>
              <w:spacing w:line="240" w:lineRule="auto"/>
              <w:rPr>
                <w:lang w:val="sq-AL"/>
              </w:rPr>
            </w:pPr>
            <w:r w:rsidRPr="00485713">
              <w:rPr>
                <w:lang w:val="sq-AL"/>
              </w:rPr>
              <w:t>Gjuh</w:t>
            </w:r>
            <w:r w:rsidR="008F5F17" w:rsidRPr="00485713">
              <w:rPr>
                <w:lang w:val="sq-AL"/>
              </w:rPr>
              <w:t>ë</w:t>
            </w:r>
            <w:r w:rsidRPr="00485713">
              <w:rPr>
                <w:lang w:val="sq-AL"/>
              </w:rPr>
              <w:t>t dhe komunikimi</w:t>
            </w:r>
            <w:r w:rsidR="00DA2178">
              <w:rPr>
                <w:lang w:val="sq-AL"/>
              </w:rPr>
              <w:t>.</w:t>
            </w:r>
            <w:r w:rsidRPr="00485713">
              <w:rPr>
                <w:lang w:val="sq-AL"/>
              </w:rPr>
              <w:t xml:space="preserve"> </w:t>
            </w:r>
          </w:p>
        </w:tc>
      </w:tr>
      <w:tr w:rsidR="00604533" w:rsidRPr="00485713" w14:paraId="2A822E18" w14:textId="77777777" w:rsidTr="00DA2178">
        <w:trPr>
          <w:trHeight w:val="780"/>
        </w:trPr>
        <w:tc>
          <w:tcPr>
            <w:tcW w:w="9360" w:type="dxa"/>
            <w:gridSpan w:val="2"/>
            <w:shd w:val="clear" w:color="auto" w:fill="auto"/>
            <w:tcMar>
              <w:top w:w="100" w:type="dxa"/>
              <w:left w:w="100" w:type="dxa"/>
              <w:bottom w:w="100" w:type="dxa"/>
              <w:right w:w="100" w:type="dxa"/>
            </w:tcMar>
          </w:tcPr>
          <w:p w14:paraId="227D3435" w14:textId="0181CA1C"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3848A9C6" w14:textId="77777777" w:rsidR="00604533" w:rsidRPr="00485713" w:rsidRDefault="001A0C58">
            <w:pPr>
              <w:widowControl w:val="0"/>
              <w:spacing w:before="240" w:after="240" w:line="240" w:lineRule="auto"/>
              <w:rPr>
                <w:lang w:val="sq-AL"/>
              </w:rPr>
            </w:pPr>
            <w:r w:rsidRPr="00485713">
              <w:rPr>
                <w:lang w:val="sq-AL"/>
              </w:rPr>
              <w:t>Filloni mësimin duke pyetur nxënësit ku e kanë parë ose përdorur një kompjuter jashtë shkollës. Diskutoni për vende të ndryshme ku përdoren kompjuterët, si në shtëpi, biblioteka ose zyra, dhe si ndryshon qëllimi i përdorimit të një kompjuteri në varësi të vendndodhjes. Shpjegoni se sot do të eksplorojnë se si përdoren kompjuterët si në shkollë ashtu edhe në shtëpi.</w:t>
            </w:r>
          </w:p>
          <w:p w14:paraId="56A5E692" w14:textId="77777777" w:rsidR="00604533" w:rsidRPr="00485713" w:rsidRDefault="001A0C58">
            <w:pPr>
              <w:widowControl w:val="0"/>
              <w:spacing w:before="240" w:after="240" w:line="240" w:lineRule="auto"/>
              <w:rPr>
                <w:lang w:val="sq-AL"/>
              </w:rPr>
            </w:pPr>
            <w:r w:rsidRPr="00485713">
              <w:rPr>
                <w:lang w:val="sq-AL"/>
              </w:rPr>
              <w:t>Ftoni nxënësit të ndajnë mënyrën se si i përdorin kompjuterët në shtëpi dhe si i përdorin ata në shkollë. Udhëzoni diskutimin për të theksuar dallimet dhe ngjashmëritë. Për shembull, në shtëpi mund të përdorin një kompjuter për të luajtur lojëra ose për të shikuar video, ndërsa në shkollë mund të përdoret më shumë për aktivitete mësimore ose për të kryer detyra.</w:t>
            </w:r>
          </w:p>
          <w:p w14:paraId="358B607B" w14:textId="212901F7" w:rsidR="00604533" w:rsidRPr="00485713" w:rsidRDefault="001A0C58">
            <w:pPr>
              <w:widowControl w:val="0"/>
              <w:spacing w:before="240" w:after="240" w:line="240" w:lineRule="auto"/>
              <w:rPr>
                <w:lang w:val="sq-AL"/>
              </w:rPr>
            </w:pPr>
            <w:r w:rsidRPr="00485713">
              <w:rPr>
                <w:lang w:val="sq-AL"/>
              </w:rPr>
              <w:t xml:space="preserve">Kërkoni nga nxënësit të vizatojnë një figurë që tregon se si përdorin një kompjuter në shtëpi dhe një tjetër që tregon se si e përdorin në shkollë. Pasi të kenë përfunduar vizatimet, le t'i </w:t>
            </w:r>
            <w:r w:rsidR="004F3A5B">
              <w:rPr>
                <w:lang w:val="sq-AL"/>
              </w:rPr>
              <w:t>ekspozojnë</w:t>
            </w:r>
            <w:r w:rsidRPr="00485713">
              <w:rPr>
                <w:lang w:val="sq-AL"/>
              </w:rPr>
              <w:t xml:space="preserve"> dhe të shpjegojnë figurat e tyre me një partner ose një grup të vogël. </w:t>
            </w:r>
          </w:p>
          <w:p w14:paraId="3F0128AC" w14:textId="77777777" w:rsidR="00604533" w:rsidRPr="00485713" w:rsidRDefault="001A0C58" w:rsidP="00DA2178">
            <w:pPr>
              <w:pStyle w:val="NoSpacing"/>
              <w:rPr>
                <w:lang w:val="sq-AL"/>
              </w:rPr>
            </w:pPr>
            <w:r w:rsidRPr="00485713">
              <w:rPr>
                <w:lang w:val="sq-AL"/>
              </w:rPr>
              <w:t xml:space="preserve">Udhëzoni nxënësit të reflektojnë mbi mënyrën se si të rriturit përdorin kompjuterët ndryshe në këto mjedise. Bëni pyetje si: "Si i përdorin mësuesit kompjuterët?" dhe "Për çfarë mund ta përdorë një prind një kompjuter në shtëpi?" </w:t>
            </w:r>
          </w:p>
        </w:tc>
      </w:tr>
    </w:tbl>
    <w:p w14:paraId="5F2F1FDD" w14:textId="77777777" w:rsidR="00604533" w:rsidRDefault="00604533">
      <w:pPr>
        <w:rPr>
          <w:lang w:val="sq-AL"/>
        </w:rPr>
      </w:pPr>
    </w:p>
    <w:p w14:paraId="56C06F64" w14:textId="77777777" w:rsidR="00DA2178" w:rsidRDefault="00DA2178">
      <w:pPr>
        <w:rPr>
          <w:lang w:val="sq-AL"/>
        </w:rPr>
      </w:pPr>
    </w:p>
    <w:p w14:paraId="505DF6A6" w14:textId="77777777" w:rsidR="00DA2178" w:rsidRDefault="00DA2178">
      <w:pPr>
        <w:rPr>
          <w:lang w:val="sq-AL"/>
        </w:rPr>
      </w:pPr>
    </w:p>
    <w:p w14:paraId="141D513D" w14:textId="77777777" w:rsidR="00DA2178" w:rsidRDefault="00DA2178">
      <w:pPr>
        <w:rPr>
          <w:lang w:val="sq-AL"/>
        </w:rPr>
      </w:pPr>
    </w:p>
    <w:p w14:paraId="0D770269" w14:textId="77777777" w:rsidR="00DA2178" w:rsidRDefault="00DA2178">
      <w:pPr>
        <w:rPr>
          <w:lang w:val="sq-AL"/>
        </w:rPr>
      </w:pPr>
    </w:p>
    <w:p w14:paraId="192B5274" w14:textId="77777777" w:rsidR="00DA2178" w:rsidRDefault="00DA2178">
      <w:pPr>
        <w:rPr>
          <w:lang w:val="sq-AL"/>
        </w:rPr>
      </w:pPr>
    </w:p>
    <w:p w14:paraId="5C77D722" w14:textId="77777777" w:rsidR="00DA2178" w:rsidRDefault="00DA2178">
      <w:pPr>
        <w:rPr>
          <w:lang w:val="sq-AL"/>
        </w:rPr>
      </w:pPr>
    </w:p>
    <w:p w14:paraId="19350D02" w14:textId="77777777" w:rsidR="00DA2178" w:rsidRDefault="00DA2178">
      <w:pPr>
        <w:rPr>
          <w:lang w:val="sq-AL"/>
        </w:rPr>
      </w:pPr>
    </w:p>
    <w:p w14:paraId="481F3391" w14:textId="77777777" w:rsidR="00DA2178" w:rsidRPr="00485713" w:rsidRDefault="00DA2178">
      <w:pPr>
        <w:rPr>
          <w:lang w:val="sq-AL"/>
        </w:rPr>
      </w:pPr>
    </w:p>
    <w:p w14:paraId="2DE656A0" w14:textId="68179801" w:rsidR="00604533" w:rsidRPr="005D3D63" w:rsidRDefault="001A0C58" w:rsidP="00E8658C">
      <w:pPr>
        <w:pStyle w:val="ListParagraph"/>
        <w:numPr>
          <w:ilvl w:val="1"/>
          <w:numId w:val="27"/>
        </w:numPr>
        <w:rPr>
          <w:lang w:val="sq-AL"/>
        </w:rPr>
      </w:pPr>
      <w:r w:rsidRPr="005D3D63">
        <w:rPr>
          <w:lang w:val="sq-AL"/>
        </w:rPr>
        <w:t>Siguria pranë kompjuterit</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51A5DDFC" w14:textId="77777777">
        <w:trPr>
          <w:trHeight w:val="420"/>
        </w:trPr>
        <w:tc>
          <w:tcPr>
            <w:tcW w:w="3120" w:type="dxa"/>
            <w:vMerge w:val="restart"/>
            <w:shd w:val="clear" w:color="auto" w:fill="auto"/>
            <w:tcMar>
              <w:top w:w="100" w:type="dxa"/>
              <w:left w:w="100" w:type="dxa"/>
              <w:bottom w:w="100" w:type="dxa"/>
              <w:right w:w="100" w:type="dxa"/>
            </w:tcMar>
          </w:tcPr>
          <w:p w14:paraId="7895FCD5"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2D1166E0" w14:textId="77777777" w:rsidR="00604533" w:rsidRPr="00743A32" w:rsidRDefault="001A0C58" w:rsidP="00DA2178">
            <w:pPr>
              <w:pStyle w:val="NoSpacing"/>
              <w:rPr>
                <w:lang w:val="sq-AL"/>
              </w:rPr>
            </w:pPr>
            <w:r w:rsidRPr="00743A32">
              <w:rPr>
                <w:lang w:val="sq-AL"/>
              </w:rPr>
              <w:t xml:space="preserve">Fusha e </w:t>
            </w:r>
            <w:proofErr w:type="spellStart"/>
            <w:r w:rsidRPr="00743A32">
              <w:rPr>
                <w:lang w:val="sq-AL"/>
              </w:rPr>
              <w:t>kurrikulës</w:t>
            </w:r>
            <w:proofErr w:type="spellEnd"/>
            <w:r w:rsidRPr="00743A32">
              <w:rPr>
                <w:lang w:val="sq-AL"/>
              </w:rPr>
              <w:t xml:space="preserve">: Jeta dhe puna </w:t>
            </w:r>
          </w:p>
          <w:p w14:paraId="0FA45DA5" w14:textId="1FAE8ADE" w:rsidR="00604533" w:rsidRPr="00743A32" w:rsidRDefault="001A0C58" w:rsidP="00DA2178">
            <w:pPr>
              <w:pStyle w:val="NoSpacing"/>
              <w:rPr>
                <w:lang w:val="sq-AL"/>
              </w:rPr>
            </w:pPr>
            <w:r w:rsidRPr="00743A32">
              <w:rPr>
                <w:lang w:val="sq-AL"/>
              </w:rPr>
              <w:t>Lënda: kodimi p</w:t>
            </w:r>
            <w:r w:rsidR="008F5F17" w:rsidRPr="00743A32">
              <w:rPr>
                <w:lang w:val="sq-AL"/>
              </w:rPr>
              <w:t>ë</w:t>
            </w:r>
            <w:r w:rsidRPr="00743A32">
              <w:rPr>
                <w:lang w:val="sq-AL"/>
              </w:rPr>
              <w:t>r fillestar</w:t>
            </w:r>
            <w:r w:rsidR="008F5F17" w:rsidRPr="00743A32">
              <w:rPr>
                <w:lang w:val="sq-AL"/>
              </w:rPr>
              <w:t>ë</w:t>
            </w:r>
          </w:p>
          <w:p w14:paraId="2FA9343F" w14:textId="77777777" w:rsidR="00604533" w:rsidRPr="00743A32" w:rsidRDefault="001A0C58" w:rsidP="00DA2178">
            <w:pPr>
              <w:pStyle w:val="NoSpacing"/>
              <w:rPr>
                <w:lang w:val="sq-AL"/>
              </w:rPr>
            </w:pPr>
            <w:r w:rsidRPr="00743A32">
              <w:rPr>
                <w:lang w:val="sq-AL"/>
              </w:rPr>
              <w:t>Shkalla: 2</w:t>
            </w:r>
          </w:p>
          <w:p w14:paraId="09461C4C" w14:textId="15F7A06C" w:rsidR="00604533" w:rsidRPr="00743A32" w:rsidRDefault="001A0C58" w:rsidP="00DA2178">
            <w:pPr>
              <w:pStyle w:val="NoSpacing"/>
              <w:rPr>
                <w:lang w:val="sq-AL"/>
              </w:rPr>
            </w:pPr>
            <w:r w:rsidRPr="00743A32">
              <w:rPr>
                <w:lang w:val="sq-AL"/>
              </w:rPr>
              <w:t>Tema: Kompjuter</w:t>
            </w:r>
            <w:r w:rsidR="00525975">
              <w:rPr>
                <w:lang w:val="sq-AL"/>
              </w:rPr>
              <w:t>i</w:t>
            </w:r>
            <w:r w:rsidRPr="00743A32">
              <w:rPr>
                <w:lang w:val="sq-AL"/>
              </w:rPr>
              <w:t xml:space="preserve"> </w:t>
            </w:r>
          </w:p>
          <w:p w14:paraId="61B8470E" w14:textId="77777777" w:rsidR="00604533" w:rsidRPr="00743A32" w:rsidRDefault="001A0C58" w:rsidP="00DA2178">
            <w:pPr>
              <w:pStyle w:val="NoSpacing"/>
              <w:rPr>
                <w:lang w:val="sq-AL"/>
              </w:rPr>
            </w:pPr>
            <w:r w:rsidRPr="00743A32">
              <w:rPr>
                <w:lang w:val="sq-AL"/>
              </w:rPr>
              <w:t xml:space="preserve">Rezultati I të nxënit të temës: </w:t>
            </w:r>
          </w:p>
          <w:p w14:paraId="758ACDCF" w14:textId="06329449" w:rsidR="00604533" w:rsidRPr="00743A32" w:rsidRDefault="001A0C58" w:rsidP="00DA2178">
            <w:pPr>
              <w:pStyle w:val="NoSpacing"/>
              <w:rPr>
                <w:lang w:val="sq-AL"/>
              </w:rPr>
            </w:pPr>
            <w:r w:rsidRPr="00743A32">
              <w:rPr>
                <w:lang w:val="sq-AL"/>
              </w:rPr>
              <w:t xml:space="preserve">Prezanton ide për përdorim të sigurt të </w:t>
            </w:r>
            <w:r w:rsidR="00743A32" w:rsidRPr="00743A32">
              <w:rPr>
                <w:lang w:val="sq-AL"/>
              </w:rPr>
              <w:t>pajisjeve</w:t>
            </w:r>
            <w:r w:rsidRPr="00743A32">
              <w:rPr>
                <w:lang w:val="sq-AL"/>
              </w:rPr>
              <w:t xml:space="preserve"> teknologjike</w:t>
            </w:r>
            <w:r w:rsidR="00D5680A">
              <w:rPr>
                <w:lang w:val="sq-AL"/>
              </w:rPr>
              <w:t>.</w:t>
            </w:r>
          </w:p>
          <w:p w14:paraId="6906635A" w14:textId="688CF6C6" w:rsidR="00604533" w:rsidRPr="00743A32" w:rsidRDefault="001A0C58" w:rsidP="00DA2178">
            <w:pPr>
              <w:pStyle w:val="NoSpacing"/>
              <w:rPr>
                <w:lang w:val="sq-AL"/>
              </w:rPr>
            </w:pPr>
            <w:r w:rsidRPr="00743A32">
              <w:rPr>
                <w:lang w:val="sq-AL"/>
              </w:rPr>
              <w:t xml:space="preserve">Rezultatet e të </w:t>
            </w:r>
            <w:r w:rsidR="00743A32" w:rsidRPr="00743A32">
              <w:rPr>
                <w:lang w:val="sq-AL"/>
              </w:rPr>
              <w:t>nxënit</w:t>
            </w:r>
            <w:r w:rsidRPr="00743A32">
              <w:rPr>
                <w:lang w:val="sq-AL"/>
              </w:rPr>
              <w:t xml:space="preserve"> për kompetenca kryesore të shkallës:</w:t>
            </w:r>
          </w:p>
          <w:p w14:paraId="351E55ED" w14:textId="77777777" w:rsidR="00604533" w:rsidRPr="00743A32" w:rsidRDefault="001A0C58" w:rsidP="00DA2178">
            <w:pPr>
              <w:pStyle w:val="NoSpacing"/>
              <w:rPr>
                <w:lang w:val="sq-AL"/>
              </w:rPr>
            </w:pPr>
            <w:r w:rsidRPr="00743A32">
              <w:rPr>
                <w:lang w:val="sq-AL"/>
              </w:rPr>
              <w:t xml:space="preserve">I.8, IV.5, VI.3 </w:t>
            </w:r>
          </w:p>
          <w:p w14:paraId="67D343F4" w14:textId="77777777" w:rsidR="00604533" w:rsidRPr="00743A32" w:rsidRDefault="001A0C58" w:rsidP="00DA2178">
            <w:pPr>
              <w:pStyle w:val="NoSpacing"/>
              <w:rPr>
                <w:lang w:val="sq-AL"/>
              </w:rPr>
            </w:pPr>
            <w:r w:rsidRPr="00743A32">
              <w:rPr>
                <w:lang w:val="sq-AL"/>
              </w:rPr>
              <w:t xml:space="preserve">Rezultatet e fushës së </w:t>
            </w:r>
            <w:proofErr w:type="spellStart"/>
            <w:r w:rsidRPr="00743A32">
              <w:rPr>
                <w:lang w:val="sq-AL"/>
              </w:rPr>
              <w:t>kurrikulës</w:t>
            </w:r>
            <w:proofErr w:type="spellEnd"/>
            <w:r w:rsidRPr="00743A32">
              <w:rPr>
                <w:lang w:val="sq-AL"/>
              </w:rPr>
              <w:t xml:space="preserve">: </w:t>
            </w:r>
          </w:p>
          <w:p w14:paraId="2EE2E632" w14:textId="77777777" w:rsidR="00604533" w:rsidRPr="00485713" w:rsidRDefault="001A0C58" w:rsidP="00DA2178">
            <w:pPr>
              <w:pStyle w:val="NoSpacing"/>
              <w:rPr>
                <w:lang w:val="sq-AL"/>
              </w:rPr>
            </w:pPr>
            <w:r w:rsidRPr="00743A32">
              <w:rPr>
                <w:lang w:val="sq-AL"/>
              </w:rPr>
              <w:t>4.2</w:t>
            </w:r>
          </w:p>
        </w:tc>
      </w:tr>
      <w:tr w:rsidR="00604533" w:rsidRPr="00485713" w14:paraId="0B4D048D" w14:textId="77777777">
        <w:trPr>
          <w:trHeight w:val="420"/>
        </w:trPr>
        <w:tc>
          <w:tcPr>
            <w:tcW w:w="3120" w:type="dxa"/>
            <w:vMerge/>
            <w:shd w:val="clear" w:color="auto" w:fill="auto"/>
            <w:tcMar>
              <w:top w:w="100" w:type="dxa"/>
              <w:left w:w="100" w:type="dxa"/>
              <w:bottom w:w="100" w:type="dxa"/>
              <w:right w:w="100" w:type="dxa"/>
            </w:tcMar>
          </w:tcPr>
          <w:p w14:paraId="6341F3DF"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74359E5B" w14:textId="3C0DD233" w:rsidR="00604533" w:rsidRPr="00485713" w:rsidRDefault="001A0C58" w:rsidP="00D5680A">
            <w:pPr>
              <w:pStyle w:val="NoSpacing"/>
              <w:rPr>
                <w:lang w:val="sq-AL"/>
              </w:rPr>
            </w:pPr>
            <w:r w:rsidRPr="00485713">
              <w:rPr>
                <w:lang w:val="sq-AL"/>
              </w:rPr>
              <w:t>Njësia: Siguria pran</w:t>
            </w:r>
            <w:r w:rsidR="008F5F17" w:rsidRPr="00485713">
              <w:rPr>
                <w:lang w:val="sq-AL"/>
              </w:rPr>
              <w:t>ë</w:t>
            </w:r>
            <w:r w:rsidRPr="00485713">
              <w:rPr>
                <w:lang w:val="sq-AL"/>
              </w:rPr>
              <w:t xml:space="preserve"> kompjuterit </w:t>
            </w:r>
          </w:p>
          <w:p w14:paraId="4808FBEC" w14:textId="77777777" w:rsidR="00604533" w:rsidRPr="00485713" w:rsidRDefault="001A0C58" w:rsidP="00D5680A">
            <w:pPr>
              <w:pStyle w:val="NoSpacing"/>
              <w:rPr>
                <w:lang w:val="sq-AL"/>
              </w:rPr>
            </w:pPr>
            <w:r w:rsidRPr="00485713">
              <w:rPr>
                <w:lang w:val="sq-AL"/>
              </w:rPr>
              <w:t>Rezultatet e të nxënit për orë mësimore: Diskuton dhe përforcon praktikat e sigurisë gjatë përdorimit të kompjuterit.</w:t>
            </w:r>
          </w:p>
          <w:p w14:paraId="1BB5781C" w14:textId="77777777" w:rsidR="00604533" w:rsidRPr="00485713" w:rsidRDefault="001A0C58" w:rsidP="00D5680A">
            <w:pPr>
              <w:pStyle w:val="NoSpacing"/>
              <w:rPr>
                <w:lang w:val="sq-AL"/>
              </w:rPr>
            </w:pPr>
            <w:r w:rsidRPr="00485713">
              <w:rPr>
                <w:lang w:val="sq-AL"/>
              </w:rPr>
              <w:t>Identifikon dhe zbaton sjellje të sigurta kur punon me kompjuterë në mjedise të ndryshme.</w:t>
            </w:r>
          </w:p>
          <w:p w14:paraId="0BC563EC" w14:textId="331E302E" w:rsidR="00604533" w:rsidRPr="00485713" w:rsidRDefault="001A0C58" w:rsidP="00D5680A">
            <w:pPr>
              <w:pStyle w:val="NoSpacing"/>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D5680A">
              <w:rPr>
                <w:lang w:val="sq-AL"/>
              </w:rPr>
              <w:t>.</w:t>
            </w:r>
          </w:p>
          <w:p w14:paraId="2E970E0E" w14:textId="5BF88B4B" w:rsidR="00604533" w:rsidRPr="00485713" w:rsidRDefault="001A0C58" w:rsidP="00D5680A">
            <w:pPr>
              <w:pStyle w:val="NoSpacing"/>
              <w:rPr>
                <w:lang w:val="sq-AL"/>
              </w:rPr>
            </w:pPr>
            <w:r w:rsidRPr="00485713">
              <w:rPr>
                <w:lang w:val="sq-AL"/>
              </w:rPr>
              <w:t>Mjetet e konkretizimit dhe materialet mësimore: libri, lapsi,</w:t>
            </w:r>
            <w:r w:rsidR="00D5680A">
              <w:rPr>
                <w:lang w:val="sq-AL"/>
              </w:rPr>
              <w:t xml:space="preserve"> </w:t>
            </w:r>
            <w:r w:rsidRPr="00485713">
              <w:rPr>
                <w:lang w:val="sq-AL"/>
              </w:rPr>
              <w:t>fletorja</w:t>
            </w:r>
            <w:r w:rsidR="00BB3BD8">
              <w:rPr>
                <w:lang w:val="sq-AL"/>
              </w:rPr>
              <w:t xml:space="preserve">, letër </w:t>
            </w:r>
            <w:proofErr w:type="spellStart"/>
            <w:r w:rsidR="00BB3BD8">
              <w:rPr>
                <w:lang w:val="sq-AL"/>
              </w:rPr>
              <w:t>hamer</w:t>
            </w:r>
            <w:proofErr w:type="spellEnd"/>
            <w:r w:rsidR="00BB3BD8">
              <w:rPr>
                <w:lang w:val="sq-AL"/>
              </w:rPr>
              <w:t xml:space="preserve">, </w:t>
            </w:r>
            <w:proofErr w:type="spellStart"/>
            <w:r w:rsidR="00BB3BD8">
              <w:rPr>
                <w:lang w:val="sq-AL"/>
              </w:rPr>
              <w:t>markerë</w:t>
            </w:r>
            <w:proofErr w:type="spellEnd"/>
            <w:r w:rsidR="00D5680A">
              <w:rPr>
                <w:lang w:val="sq-AL"/>
              </w:rPr>
              <w:t>.</w:t>
            </w:r>
          </w:p>
          <w:p w14:paraId="74030733" w14:textId="0F222FE2" w:rsidR="00604533" w:rsidRPr="00485713" w:rsidRDefault="001A0C58" w:rsidP="00D5680A">
            <w:pPr>
              <w:pStyle w:val="NoSpacing"/>
              <w:rPr>
                <w:lang w:val="sq-AL"/>
              </w:rPr>
            </w:pPr>
            <w:r w:rsidRPr="00485713">
              <w:rPr>
                <w:lang w:val="sq-AL"/>
              </w:rPr>
              <w:t xml:space="preserve">Ndërlidhja me </w:t>
            </w:r>
            <w:r w:rsidR="00D5680A">
              <w:rPr>
                <w:lang w:val="sq-AL"/>
              </w:rPr>
              <w:t>fushat</w:t>
            </w:r>
            <w:r w:rsidRPr="00485713">
              <w:rPr>
                <w:lang w:val="sq-AL"/>
              </w:rPr>
              <w:t xml:space="preserve"> tjera: </w:t>
            </w:r>
          </w:p>
          <w:p w14:paraId="333820BF" w14:textId="49BAA5F7" w:rsidR="00604533" w:rsidRPr="00485713" w:rsidRDefault="001A0C58" w:rsidP="00D5680A">
            <w:pPr>
              <w:pStyle w:val="NoSpacing"/>
              <w:rPr>
                <w:lang w:val="sq-AL"/>
              </w:rPr>
            </w:pPr>
            <w:r w:rsidRPr="00485713">
              <w:rPr>
                <w:lang w:val="sq-AL"/>
              </w:rPr>
              <w:t>Gjuh</w:t>
            </w:r>
            <w:r w:rsidR="008F5F17" w:rsidRPr="00485713">
              <w:rPr>
                <w:lang w:val="sq-AL"/>
              </w:rPr>
              <w:t>ë</w:t>
            </w:r>
            <w:r w:rsidRPr="00485713">
              <w:rPr>
                <w:lang w:val="sq-AL"/>
              </w:rPr>
              <w:t>t dhe komunikimi</w:t>
            </w:r>
            <w:r w:rsidR="00D5680A">
              <w:rPr>
                <w:lang w:val="sq-AL"/>
              </w:rPr>
              <w:t>.</w:t>
            </w:r>
            <w:r w:rsidRPr="00485713">
              <w:rPr>
                <w:lang w:val="sq-AL"/>
              </w:rPr>
              <w:t xml:space="preserve"> </w:t>
            </w:r>
          </w:p>
        </w:tc>
      </w:tr>
      <w:tr w:rsidR="00604533" w:rsidRPr="00485713" w14:paraId="0B9C746F" w14:textId="77777777">
        <w:trPr>
          <w:trHeight w:val="420"/>
        </w:trPr>
        <w:tc>
          <w:tcPr>
            <w:tcW w:w="9360" w:type="dxa"/>
            <w:gridSpan w:val="2"/>
            <w:shd w:val="clear" w:color="auto" w:fill="auto"/>
            <w:tcMar>
              <w:top w:w="100" w:type="dxa"/>
              <w:left w:w="100" w:type="dxa"/>
              <w:bottom w:w="100" w:type="dxa"/>
              <w:right w:w="100" w:type="dxa"/>
            </w:tcMar>
          </w:tcPr>
          <w:p w14:paraId="24B43B70" w14:textId="21D7F42A"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31590397" w14:textId="77777777" w:rsidR="00604533" w:rsidRPr="00485713" w:rsidRDefault="001A0C58">
            <w:pPr>
              <w:widowControl w:val="0"/>
              <w:spacing w:before="240" w:after="240" w:line="240" w:lineRule="auto"/>
              <w:rPr>
                <w:lang w:val="sq-AL"/>
              </w:rPr>
            </w:pPr>
            <w:r w:rsidRPr="00485713">
              <w:rPr>
                <w:lang w:val="sq-AL"/>
              </w:rPr>
              <w:t>Filloni mësimin duke diskutuar rëndësinë e sigurisë gjatë përdorimit të kompjuterit. Shpjegoni se ashtu si çdo aktivitet tjetër, përdorimi i kompjuterit ka rregulla të caktuara sigurie që duhen ndjekur për të parandaluar aksidentet dhe për të siguruar që kompjuteri të përdoret si duhet. Prezantoni konceptin e sigurisë pranë kompjuterit duke përmendur praktikat e zakonshme, si të ulesh siç duhet, të shmangësh ushqimet dhe pijet pranë kompjuterit, dhe të tregohesh i kujdesshëm me prizat elektrike dhe kabllot.</w:t>
            </w:r>
          </w:p>
          <w:p w14:paraId="3EEB91C5" w14:textId="77777777" w:rsidR="00604533" w:rsidRPr="00485713" w:rsidRDefault="001A0C58">
            <w:pPr>
              <w:widowControl w:val="0"/>
              <w:spacing w:before="240" w:after="240" w:line="240" w:lineRule="auto"/>
              <w:rPr>
                <w:lang w:val="sq-AL"/>
              </w:rPr>
            </w:pPr>
            <w:r w:rsidRPr="00485713">
              <w:rPr>
                <w:lang w:val="sq-AL"/>
              </w:rPr>
              <w:t>Ftoni nxënësit të shikojnë ilustrimet në librat e tyre që tregojnë sjellje të ndryshme gjatë përdorimit të kompjuterit. Kërkoni nga ata të diskutojnë nëse këto sjellje janë të sigurta ose jo. Udhëzoni ata të mendojnë pse veprime të caktuara, si goditja e tastierës ose prekja e ekranit, mund të mos jenë të përshtatshme. Inkurajoni nxënësit të ndajnë përvojat ose vëzhgimet e tyre në lidhje me përdorimin e sigurt dhe të pasigurt të kompjuterit.</w:t>
            </w:r>
          </w:p>
          <w:p w14:paraId="6E440B34" w14:textId="387897B0" w:rsidR="00604533" w:rsidRPr="00485713" w:rsidRDefault="00BB3BD8">
            <w:pPr>
              <w:widowControl w:val="0"/>
              <w:spacing w:before="240" w:after="240" w:line="240" w:lineRule="auto"/>
              <w:rPr>
                <w:lang w:val="sq-AL"/>
              </w:rPr>
            </w:pPr>
            <w:r w:rsidRPr="00485713">
              <w:rPr>
                <w:lang w:val="sq-AL"/>
              </w:rPr>
              <w:t>Ndani</w:t>
            </w:r>
            <w:r w:rsidR="001A0C58" w:rsidRPr="00485713">
              <w:rPr>
                <w:lang w:val="sq-AL"/>
              </w:rPr>
              <w:t xml:space="preserve"> nxënësit në grupe të vogla dhe pajisini me letër për </w:t>
            </w:r>
            <w:proofErr w:type="spellStart"/>
            <w:r w:rsidR="001A0C58" w:rsidRPr="00485713">
              <w:rPr>
                <w:lang w:val="sq-AL"/>
              </w:rPr>
              <w:t>poster</w:t>
            </w:r>
            <w:proofErr w:type="spellEnd"/>
            <w:r w:rsidR="001A0C58" w:rsidRPr="00485713">
              <w:rPr>
                <w:lang w:val="sq-AL"/>
              </w:rPr>
              <w:t xml:space="preserve"> dhe </w:t>
            </w:r>
            <w:proofErr w:type="spellStart"/>
            <w:r w:rsidR="001A0C58" w:rsidRPr="00485713">
              <w:rPr>
                <w:lang w:val="sq-AL"/>
              </w:rPr>
              <w:t>markera</w:t>
            </w:r>
            <w:proofErr w:type="spellEnd"/>
            <w:r w:rsidR="001A0C58" w:rsidRPr="00485713">
              <w:rPr>
                <w:lang w:val="sq-AL"/>
              </w:rPr>
              <w:t xml:space="preserve">. Kërkoni nga secili grup të krijojë një </w:t>
            </w:r>
            <w:proofErr w:type="spellStart"/>
            <w:r w:rsidR="001A0C58" w:rsidRPr="00485713">
              <w:rPr>
                <w:lang w:val="sq-AL"/>
              </w:rPr>
              <w:t>poster</w:t>
            </w:r>
            <w:proofErr w:type="spellEnd"/>
            <w:r w:rsidR="001A0C58" w:rsidRPr="00485713">
              <w:rPr>
                <w:lang w:val="sq-AL"/>
              </w:rPr>
              <w:t xml:space="preserve"> që thekson rregullat e rëndësishme të sigurisë për përdorimin e kompjuterit. Ata duhet të përfshijnë si "bëhu i kujdesshëm" ashtu edhe "mos bëj", bazuar në diskutimet dhe ilustrimet që kanë parë. Pasi </w:t>
            </w:r>
            <w:proofErr w:type="spellStart"/>
            <w:r w:rsidR="001A0C58" w:rsidRPr="00485713">
              <w:rPr>
                <w:lang w:val="sq-AL"/>
              </w:rPr>
              <w:t>posterat</w:t>
            </w:r>
            <w:proofErr w:type="spellEnd"/>
            <w:r w:rsidR="001A0C58" w:rsidRPr="00485713">
              <w:rPr>
                <w:lang w:val="sq-AL"/>
              </w:rPr>
              <w:t xml:space="preserve"> të jenë përfunduar, çdo grup mund ta paraqesë </w:t>
            </w:r>
            <w:proofErr w:type="spellStart"/>
            <w:r w:rsidR="001A0C58" w:rsidRPr="00485713">
              <w:rPr>
                <w:lang w:val="sq-AL"/>
              </w:rPr>
              <w:t>posterin</w:t>
            </w:r>
            <w:proofErr w:type="spellEnd"/>
            <w:r w:rsidR="001A0C58" w:rsidRPr="00485713">
              <w:rPr>
                <w:lang w:val="sq-AL"/>
              </w:rPr>
              <w:t xml:space="preserve"> e tij para klasës, duke shpjeguar rregullat e sigurisë që kanë zgjedhur të theksojnë.</w:t>
            </w:r>
          </w:p>
          <w:p w14:paraId="436EC586" w14:textId="77777777" w:rsidR="00604533" w:rsidRPr="00485713" w:rsidRDefault="001A0C58">
            <w:pPr>
              <w:widowControl w:val="0"/>
              <w:spacing w:before="240" w:after="240" w:line="240" w:lineRule="auto"/>
              <w:rPr>
                <w:lang w:val="sq-AL"/>
              </w:rPr>
            </w:pPr>
            <w:r w:rsidRPr="00485713">
              <w:rPr>
                <w:lang w:val="sq-AL"/>
              </w:rPr>
              <w:t>Kërkoni nga nxënësit të reflektojnë mbi rregullat e sigurisë që diskutuan dhe krijuan. Bëni pyetje si: "Pse është e rëndësishme të ndjekim këto rregulla?" dhe "Si mund të sigurohemi që gjithmonë të praktikojmë sjellje të sigurta kur përdorim një kompjuter?"</w:t>
            </w:r>
          </w:p>
        </w:tc>
      </w:tr>
    </w:tbl>
    <w:p w14:paraId="0C2B7622" w14:textId="77777777" w:rsidR="00604533" w:rsidRDefault="00604533">
      <w:pPr>
        <w:rPr>
          <w:lang w:val="sq-AL"/>
        </w:rPr>
      </w:pPr>
    </w:p>
    <w:p w14:paraId="21BFDEFC" w14:textId="77777777" w:rsidR="007C1DB5" w:rsidRDefault="007C1DB5">
      <w:pPr>
        <w:rPr>
          <w:lang w:val="sq-AL"/>
        </w:rPr>
      </w:pPr>
    </w:p>
    <w:p w14:paraId="46DC8FB5" w14:textId="77777777" w:rsidR="007C1DB5" w:rsidRDefault="007C1DB5">
      <w:pPr>
        <w:rPr>
          <w:lang w:val="sq-AL"/>
        </w:rPr>
      </w:pPr>
    </w:p>
    <w:p w14:paraId="125589C6" w14:textId="77777777" w:rsidR="007C1DB5" w:rsidRPr="00485713" w:rsidRDefault="007C1DB5">
      <w:pPr>
        <w:rPr>
          <w:lang w:val="sq-AL"/>
        </w:rPr>
      </w:pPr>
    </w:p>
    <w:p w14:paraId="7A5FA57A" w14:textId="2B7426D1" w:rsidR="00604533" w:rsidRPr="00E8658C" w:rsidRDefault="001A0C58" w:rsidP="00E8658C">
      <w:pPr>
        <w:pStyle w:val="ListParagraph"/>
        <w:numPr>
          <w:ilvl w:val="1"/>
          <w:numId w:val="27"/>
        </w:numPr>
        <w:rPr>
          <w:lang w:val="sq-AL"/>
        </w:rPr>
      </w:pPr>
      <w:r w:rsidRPr="00E8658C">
        <w:rPr>
          <w:lang w:val="sq-AL"/>
        </w:rPr>
        <w:t>Pjesët e kompjuterit</w: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6935DA09" w14:textId="77777777">
        <w:trPr>
          <w:trHeight w:val="420"/>
        </w:trPr>
        <w:tc>
          <w:tcPr>
            <w:tcW w:w="3120" w:type="dxa"/>
            <w:vMerge w:val="restart"/>
            <w:shd w:val="clear" w:color="auto" w:fill="auto"/>
            <w:tcMar>
              <w:top w:w="100" w:type="dxa"/>
              <w:left w:w="100" w:type="dxa"/>
              <w:bottom w:w="100" w:type="dxa"/>
              <w:right w:w="100" w:type="dxa"/>
            </w:tcMar>
          </w:tcPr>
          <w:p w14:paraId="425C4330"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688A6AAB" w14:textId="77777777" w:rsidR="00604533" w:rsidRPr="000A5B2A" w:rsidRDefault="001A0C58" w:rsidP="000A5B2A">
            <w:pPr>
              <w:pStyle w:val="NoSpacing"/>
              <w:rPr>
                <w:lang w:val="sq-AL"/>
              </w:rPr>
            </w:pPr>
            <w:r w:rsidRPr="000A5B2A">
              <w:rPr>
                <w:lang w:val="sq-AL"/>
              </w:rPr>
              <w:t xml:space="preserve">Fusha e </w:t>
            </w:r>
            <w:proofErr w:type="spellStart"/>
            <w:r w:rsidRPr="000A5B2A">
              <w:rPr>
                <w:lang w:val="sq-AL"/>
              </w:rPr>
              <w:t>kurrikulës</w:t>
            </w:r>
            <w:proofErr w:type="spellEnd"/>
            <w:r w:rsidRPr="000A5B2A">
              <w:rPr>
                <w:lang w:val="sq-AL"/>
              </w:rPr>
              <w:t>: Jeta dhe Puna</w:t>
            </w:r>
          </w:p>
          <w:p w14:paraId="212B00FC" w14:textId="4C5C3D70" w:rsidR="00604533" w:rsidRPr="000A5B2A" w:rsidRDefault="001A0C58" w:rsidP="000A5B2A">
            <w:pPr>
              <w:pStyle w:val="NoSpacing"/>
              <w:rPr>
                <w:lang w:val="sq-AL"/>
              </w:rPr>
            </w:pPr>
            <w:r w:rsidRPr="000A5B2A">
              <w:rPr>
                <w:lang w:val="sq-AL"/>
              </w:rPr>
              <w:t>Lënda: kodimi p</w:t>
            </w:r>
            <w:r w:rsidR="008F5F17" w:rsidRPr="000A5B2A">
              <w:rPr>
                <w:lang w:val="sq-AL"/>
              </w:rPr>
              <w:t>ë</w:t>
            </w:r>
            <w:r w:rsidRPr="000A5B2A">
              <w:rPr>
                <w:lang w:val="sq-AL"/>
              </w:rPr>
              <w:t>r fillestar</w:t>
            </w:r>
            <w:r w:rsidR="008F5F17" w:rsidRPr="000A5B2A">
              <w:rPr>
                <w:lang w:val="sq-AL"/>
              </w:rPr>
              <w:t>ë</w:t>
            </w:r>
          </w:p>
          <w:p w14:paraId="09D17561" w14:textId="77777777" w:rsidR="00604533" w:rsidRPr="000A5B2A" w:rsidRDefault="001A0C58" w:rsidP="000A5B2A">
            <w:pPr>
              <w:pStyle w:val="NoSpacing"/>
              <w:rPr>
                <w:lang w:val="sq-AL"/>
              </w:rPr>
            </w:pPr>
            <w:r w:rsidRPr="000A5B2A">
              <w:rPr>
                <w:lang w:val="sq-AL"/>
              </w:rPr>
              <w:t>Shkalla: 2</w:t>
            </w:r>
          </w:p>
          <w:p w14:paraId="4390B5B2" w14:textId="0D10EAE0" w:rsidR="00604533" w:rsidRPr="000A5B2A" w:rsidRDefault="001A0C58" w:rsidP="000A5B2A">
            <w:pPr>
              <w:pStyle w:val="NoSpacing"/>
              <w:rPr>
                <w:lang w:val="sq-AL"/>
              </w:rPr>
            </w:pPr>
            <w:r w:rsidRPr="000A5B2A">
              <w:rPr>
                <w:lang w:val="sq-AL"/>
              </w:rPr>
              <w:t>Tema: Kompjuter</w:t>
            </w:r>
            <w:r w:rsidR="00525975">
              <w:rPr>
                <w:lang w:val="sq-AL"/>
              </w:rPr>
              <w:t>i</w:t>
            </w:r>
          </w:p>
          <w:p w14:paraId="219754FE" w14:textId="77777777" w:rsidR="00604533" w:rsidRPr="000A5B2A" w:rsidRDefault="001A0C58" w:rsidP="000A5B2A">
            <w:pPr>
              <w:pStyle w:val="NoSpacing"/>
              <w:rPr>
                <w:lang w:val="sq-AL"/>
              </w:rPr>
            </w:pPr>
            <w:r w:rsidRPr="000A5B2A">
              <w:rPr>
                <w:lang w:val="sq-AL"/>
              </w:rPr>
              <w:t>Rezultati I të nxënit të temës</w:t>
            </w:r>
          </w:p>
          <w:p w14:paraId="45A45A42" w14:textId="0BD8AF5F" w:rsidR="00604533" w:rsidRPr="000A5B2A" w:rsidRDefault="001A0C58" w:rsidP="000A5B2A">
            <w:pPr>
              <w:pStyle w:val="NoSpacing"/>
              <w:rPr>
                <w:lang w:val="sq-AL"/>
              </w:rPr>
            </w:pPr>
            <w:r w:rsidRPr="000A5B2A">
              <w:rPr>
                <w:lang w:val="sq-AL"/>
              </w:rPr>
              <w:t>Dallon pjesët harduerike dhe softuerike të kompjuterit</w:t>
            </w:r>
            <w:r w:rsidR="001A2448">
              <w:rPr>
                <w:lang w:val="sq-AL"/>
              </w:rPr>
              <w:t>.</w:t>
            </w:r>
          </w:p>
          <w:p w14:paraId="4D27627A" w14:textId="12CC74FB" w:rsidR="00604533" w:rsidRPr="000A5B2A" w:rsidRDefault="001A0C58" w:rsidP="000A5B2A">
            <w:pPr>
              <w:pStyle w:val="NoSpacing"/>
              <w:rPr>
                <w:lang w:val="sq-AL"/>
              </w:rPr>
            </w:pPr>
            <w:r w:rsidRPr="000A5B2A">
              <w:rPr>
                <w:lang w:val="sq-AL"/>
              </w:rPr>
              <w:t>P</w:t>
            </w:r>
            <w:r w:rsidR="008F5F17" w:rsidRPr="000A5B2A">
              <w:rPr>
                <w:lang w:val="sq-AL"/>
              </w:rPr>
              <w:t>ë</w:t>
            </w:r>
            <w:r w:rsidRPr="000A5B2A">
              <w:rPr>
                <w:lang w:val="sq-AL"/>
              </w:rPr>
              <w:t>rdor</w:t>
            </w:r>
            <w:r w:rsidR="008F5F17" w:rsidRPr="000A5B2A">
              <w:rPr>
                <w:lang w:val="sq-AL"/>
              </w:rPr>
              <w:t>ë</w:t>
            </w:r>
            <w:r w:rsidRPr="000A5B2A">
              <w:rPr>
                <w:lang w:val="sq-AL"/>
              </w:rPr>
              <w:t xml:space="preserve"> pjes</w:t>
            </w:r>
            <w:r w:rsidR="008F5F17" w:rsidRPr="000A5B2A">
              <w:rPr>
                <w:lang w:val="sq-AL"/>
              </w:rPr>
              <w:t>ë</w:t>
            </w:r>
            <w:r w:rsidRPr="000A5B2A">
              <w:rPr>
                <w:lang w:val="sq-AL"/>
              </w:rPr>
              <w:t>t e kompjuterit</w:t>
            </w:r>
            <w:r w:rsidR="001A2448">
              <w:rPr>
                <w:lang w:val="sq-AL"/>
              </w:rPr>
              <w:t>.</w:t>
            </w:r>
            <w:r w:rsidRPr="000A5B2A">
              <w:rPr>
                <w:lang w:val="sq-AL"/>
              </w:rPr>
              <w:t xml:space="preserve"> </w:t>
            </w:r>
          </w:p>
          <w:p w14:paraId="5C52046F" w14:textId="62E06FC6" w:rsidR="00604533" w:rsidRPr="000A5B2A" w:rsidRDefault="001A0C58" w:rsidP="000A5B2A">
            <w:pPr>
              <w:pStyle w:val="NoSpacing"/>
              <w:rPr>
                <w:lang w:val="sq-AL"/>
              </w:rPr>
            </w:pPr>
            <w:r w:rsidRPr="000A5B2A">
              <w:rPr>
                <w:lang w:val="sq-AL"/>
              </w:rPr>
              <w:t>Rezultatet e të nx</w:t>
            </w:r>
            <w:r w:rsidR="000A5B2A">
              <w:rPr>
                <w:lang w:val="sq-AL"/>
              </w:rPr>
              <w:t>ë</w:t>
            </w:r>
            <w:r w:rsidRPr="000A5B2A">
              <w:rPr>
                <w:lang w:val="sq-AL"/>
              </w:rPr>
              <w:t>nit për kompetenca kryesore të shkallës:</w:t>
            </w:r>
          </w:p>
          <w:p w14:paraId="5180EEAA" w14:textId="77777777" w:rsidR="00604533" w:rsidRPr="000A5B2A" w:rsidRDefault="001A0C58" w:rsidP="000A5B2A">
            <w:pPr>
              <w:pStyle w:val="NoSpacing"/>
              <w:rPr>
                <w:lang w:val="sq-AL"/>
              </w:rPr>
            </w:pPr>
            <w:r w:rsidRPr="000A5B2A">
              <w:rPr>
                <w:lang w:val="sq-AL"/>
              </w:rPr>
              <w:t>II.1,7</w:t>
            </w:r>
          </w:p>
          <w:p w14:paraId="5A50CF84" w14:textId="77777777" w:rsidR="00604533" w:rsidRPr="00485713" w:rsidRDefault="001A0C58" w:rsidP="000A5B2A">
            <w:pPr>
              <w:pStyle w:val="NoSpacing"/>
              <w:rPr>
                <w:lang w:val="sq-AL"/>
              </w:rPr>
            </w:pPr>
            <w:r w:rsidRPr="000A5B2A">
              <w:rPr>
                <w:lang w:val="sq-AL"/>
              </w:rPr>
              <w:t xml:space="preserve">Rezultatet e fushës së </w:t>
            </w:r>
            <w:proofErr w:type="spellStart"/>
            <w:r w:rsidRPr="000A5B2A">
              <w:rPr>
                <w:lang w:val="sq-AL"/>
              </w:rPr>
              <w:t>kurrikulës</w:t>
            </w:r>
            <w:proofErr w:type="spellEnd"/>
            <w:r w:rsidRPr="000A5B2A">
              <w:rPr>
                <w:lang w:val="sq-AL"/>
              </w:rPr>
              <w:t>: 6.1</w:t>
            </w:r>
          </w:p>
        </w:tc>
      </w:tr>
      <w:tr w:rsidR="00604533" w:rsidRPr="00485713" w14:paraId="77C1A6EF" w14:textId="77777777">
        <w:trPr>
          <w:trHeight w:val="420"/>
        </w:trPr>
        <w:tc>
          <w:tcPr>
            <w:tcW w:w="3120" w:type="dxa"/>
            <w:vMerge/>
            <w:shd w:val="clear" w:color="auto" w:fill="auto"/>
            <w:tcMar>
              <w:top w:w="100" w:type="dxa"/>
              <w:left w:w="100" w:type="dxa"/>
              <w:bottom w:w="100" w:type="dxa"/>
              <w:right w:w="100" w:type="dxa"/>
            </w:tcMar>
          </w:tcPr>
          <w:p w14:paraId="51FA785D"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10E8739C" w14:textId="5A2DA940" w:rsidR="00604533" w:rsidRPr="00485713" w:rsidRDefault="001A0C58" w:rsidP="001A2448">
            <w:pPr>
              <w:pStyle w:val="NoSpacing"/>
              <w:rPr>
                <w:lang w:val="sq-AL"/>
              </w:rPr>
            </w:pPr>
            <w:r w:rsidRPr="00485713">
              <w:rPr>
                <w:lang w:val="sq-AL"/>
              </w:rPr>
              <w:t>Njësia: Pjes</w:t>
            </w:r>
            <w:r w:rsidR="008F5F17" w:rsidRPr="00485713">
              <w:rPr>
                <w:lang w:val="sq-AL"/>
              </w:rPr>
              <w:t>ë</w:t>
            </w:r>
            <w:r w:rsidRPr="00485713">
              <w:rPr>
                <w:lang w:val="sq-AL"/>
              </w:rPr>
              <w:t>t e kompjuterit</w:t>
            </w:r>
          </w:p>
          <w:p w14:paraId="40A7E9C2" w14:textId="77777777" w:rsidR="00604533" w:rsidRPr="00485713" w:rsidRDefault="001A0C58" w:rsidP="001A2448">
            <w:pPr>
              <w:pStyle w:val="NoSpacing"/>
              <w:rPr>
                <w:lang w:val="sq-AL"/>
              </w:rPr>
            </w:pPr>
            <w:r w:rsidRPr="00485713">
              <w:rPr>
                <w:lang w:val="sq-AL"/>
              </w:rPr>
              <w:t xml:space="preserve">Rezultatet e të nxënit për orë mësimore: </w:t>
            </w:r>
          </w:p>
          <w:p w14:paraId="04BF9943" w14:textId="77777777" w:rsidR="00604533" w:rsidRPr="00485713" w:rsidRDefault="001A0C58" w:rsidP="001A2448">
            <w:pPr>
              <w:pStyle w:val="NoSpacing"/>
              <w:rPr>
                <w:lang w:val="sq-AL"/>
              </w:rPr>
            </w:pPr>
            <w:r w:rsidRPr="00485713">
              <w:rPr>
                <w:lang w:val="sq-AL"/>
              </w:rPr>
              <w:t xml:space="preserve">Emërton dhe identifikon pjesët kryesore të kompjuterit dhe </w:t>
            </w:r>
            <w:proofErr w:type="spellStart"/>
            <w:r w:rsidRPr="00485713">
              <w:rPr>
                <w:lang w:val="sq-AL"/>
              </w:rPr>
              <w:t>laptopit</w:t>
            </w:r>
            <w:proofErr w:type="spellEnd"/>
            <w:r w:rsidRPr="00485713">
              <w:rPr>
                <w:lang w:val="sq-AL"/>
              </w:rPr>
              <w:t>.</w:t>
            </w:r>
          </w:p>
          <w:p w14:paraId="45675464" w14:textId="68D58023" w:rsidR="00604533" w:rsidRPr="00485713" w:rsidRDefault="001A0C58" w:rsidP="001A2448">
            <w:pPr>
              <w:pStyle w:val="NoSpacing"/>
              <w:rPr>
                <w:lang w:val="sq-AL"/>
              </w:rPr>
            </w:pPr>
            <w:r w:rsidRPr="00485713">
              <w:rPr>
                <w:lang w:val="sq-AL"/>
              </w:rPr>
              <w:t>Kupton funksionet e pjesëve të ndryshme të kompjuterit dhe rëndësinë e tyre në përdorimin e përditshëm</w:t>
            </w:r>
            <w:r w:rsidR="00D670DC">
              <w:rPr>
                <w:lang w:val="sq-AL"/>
              </w:rPr>
              <w:t>.</w:t>
            </w:r>
          </w:p>
          <w:p w14:paraId="3D6AB5F1" w14:textId="2D1F8AFA" w:rsidR="00604533" w:rsidRPr="00485713" w:rsidRDefault="001A0C58" w:rsidP="001A2448">
            <w:pPr>
              <w:pStyle w:val="NoSpacing"/>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D670DC">
              <w:rPr>
                <w:lang w:val="sq-AL"/>
              </w:rPr>
              <w:t>.</w:t>
            </w:r>
          </w:p>
          <w:p w14:paraId="41D2AD13" w14:textId="2E23603A" w:rsidR="00604533" w:rsidRPr="00485713" w:rsidRDefault="001A0C58" w:rsidP="001A2448">
            <w:pPr>
              <w:pStyle w:val="NoSpacing"/>
              <w:rPr>
                <w:lang w:val="sq-AL"/>
              </w:rPr>
            </w:pPr>
            <w:r w:rsidRPr="00485713">
              <w:rPr>
                <w:lang w:val="sq-AL"/>
              </w:rPr>
              <w:t xml:space="preserve">Mjetet e konkretizimit dhe materialet mësimore: libri, lapsi, goma, fletorja, fletat me ngjyra, </w:t>
            </w:r>
            <w:proofErr w:type="spellStart"/>
            <w:r w:rsidRPr="00485713">
              <w:rPr>
                <w:lang w:val="sq-AL"/>
              </w:rPr>
              <w:t>markerë</w:t>
            </w:r>
            <w:proofErr w:type="spellEnd"/>
            <w:r w:rsidR="00D670DC">
              <w:rPr>
                <w:lang w:val="sq-AL"/>
              </w:rPr>
              <w:t>.</w:t>
            </w:r>
          </w:p>
          <w:p w14:paraId="4A469987" w14:textId="77777777" w:rsidR="00604533" w:rsidRPr="00485713" w:rsidRDefault="001A0C58" w:rsidP="001A2448">
            <w:pPr>
              <w:pStyle w:val="NoSpacing"/>
              <w:rPr>
                <w:lang w:val="sq-AL"/>
              </w:rPr>
            </w:pPr>
            <w:r w:rsidRPr="00485713">
              <w:rPr>
                <w:lang w:val="sq-AL"/>
              </w:rPr>
              <w:t xml:space="preserve">Ndërlidhja me lëndët tjera: </w:t>
            </w:r>
          </w:p>
          <w:p w14:paraId="117CB1E7" w14:textId="23F2E953" w:rsidR="00604533" w:rsidRPr="00485713" w:rsidRDefault="001A0C58" w:rsidP="001A2448">
            <w:pPr>
              <w:pStyle w:val="NoSpacing"/>
              <w:rPr>
                <w:lang w:val="sq-AL"/>
              </w:rPr>
            </w:pPr>
            <w:r w:rsidRPr="00485713">
              <w:rPr>
                <w:lang w:val="sq-AL"/>
              </w:rPr>
              <w:t>Gjuh</w:t>
            </w:r>
            <w:r w:rsidR="008F5F17" w:rsidRPr="00485713">
              <w:rPr>
                <w:lang w:val="sq-AL"/>
              </w:rPr>
              <w:t>ë</w:t>
            </w:r>
            <w:r w:rsidRPr="00485713">
              <w:rPr>
                <w:lang w:val="sq-AL"/>
              </w:rPr>
              <w:t>t dhe komunikimi, Artet</w:t>
            </w:r>
            <w:r w:rsidR="00EC34C5">
              <w:rPr>
                <w:lang w:val="sq-AL"/>
              </w:rPr>
              <w:t>.</w:t>
            </w:r>
          </w:p>
        </w:tc>
      </w:tr>
      <w:tr w:rsidR="00604533" w:rsidRPr="00485713" w14:paraId="392E5800" w14:textId="77777777" w:rsidTr="003B2D00">
        <w:trPr>
          <w:trHeight w:val="3030"/>
        </w:trPr>
        <w:tc>
          <w:tcPr>
            <w:tcW w:w="9360" w:type="dxa"/>
            <w:gridSpan w:val="2"/>
            <w:shd w:val="clear" w:color="auto" w:fill="auto"/>
            <w:tcMar>
              <w:top w:w="100" w:type="dxa"/>
              <w:left w:w="100" w:type="dxa"/>
              <w:bottom w:w="100" w:type="dxa"/>
              <w:right w:w="100" w:type="dxa"/>
            </w:tcMar>
          </w:tcPr>
          <w:p w14:paraId="5B2E0B9E" w14:textId="05371E07"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1080A2B7" w14:textId="77777777" w:rsidR="00604533" w:rsidRPr="00485713" w:rsidRDefault="001A0C58">
            <w:pPr>
              <w:widowControl w:val="0"/>
              <w:spacing w:before="240" w:after="240" w:line="240" w:lineRule="auto"/>
              <w:rPr>
                <w:lang w:val="sq-AL"/>
              </w:rPr>
            </w:pPr>
            <w:r w:rsidRPr="00485713">
              <w:rPr>
                <w:lang w:val="sq-AL"/>
              </w:rPr>
              <w:t xml:space="preserve">Filloni mësimin duke pyetur nxënësit se cilat pjesë të kompjuterit njohin dhe si i përdorin ato. Prezantoni nxënësve pjesët kryesore të kompjuterit: shtëpiza, monitori, tastiera, miu, dhe për </w:t>
            </w:r>
            <w:proofErr w:type="spellStart"/>
            <w:r w:rsidRPr="00485713">
              <w:rPr>
                <w:lang w:val="sq-AL"/>
              </w:rPr>
              <w:t>laptopin</w:t>
            </w:r>
            <w:proofErr w:type="spellEnd"/>
            <w:r w:rsidRPr="00485713">
              <w:rPr>
                <w:lang w:val="sq-AL"/>
              </w:rPr>
              <w:t>, përmendni panelin e prekjes (</w:t>
            </w:r>
            <w:proofErr w:type="spellStart"/>
            <w:r w:rsidRPr="00485713">
              <w:rPr>
                <w:lang w:val="sq-AL"/>
              </w:rPr>
              <w:t>touchpad</w:t>
            </w:r>
            <w:proofErr w:type="spellEnd"/>
            <w:r w:rsidRPr="00485713">
              <w:rPr>
                <w:lang w:val="sq-AL"/>
              </w:rPr>
              <w:t>). Diskutoni shkurtimisht se për çfarë shërben secila pjesë dhe pse është e rëndësishme.</w:t>
            </w:r>
          </w:p>
          <w:p w14:paraId="31EEF2B0" w14:textId="77777777" w:rsidR="00604533" w:rsidRPr="00485713" w:rsidRDefault="001A0C58">
            <w:pPr>
              <w:widowControl w:val="0"/>
              <w:spacing w:before="240" w:after="240" w:line="240" w:lineRule="auto"/>
              <w:rPr>
                <w:lang w:val="sq-AL"/>
              </w:rPr>
            </w:pPr>
            <w:r w:rsidRPr="00485713">
              <w:rPr>
                <w:lang w:val="sq-AL"/>
              </w:rPr>
              <w:t xml:space="preserve">Përfshini nxënësit në një diskutim ku ata emërtojnë pjesët e kompjuterit dhe </w:t>
            </w:r>
            <w:proofErr w:type="spellStart"/>
            <w:r w:rsidRPr="00485713">
              <w:rPr>
                <w:lang w:val="sq-AL"/>
              </w:rPr>
              <w:t>laptopit</w:t>
            </w:r>
            <w:proofErr w:type="spellEnd"/>
            <w:r w:rsidRPr="00485713">
              <w:rPr>
                <w:lang w:val="sq-AL"/>
              </w:rPr>
              <w:t xml:space="preserve"> duke përdorur informacionin nga ilustrimet në libër. Udhëzoni ata të mendojnë se si këto pjesë bashkëveprojnë për të bërë që kompjuteri të funksionojë. Për shembull, shpjegoni se tastiera dhe miu përdoren për t'i dhënë urdhra kompjuterit, ndërsa monitori shfaq informacionin.</w:t>
            </w:r>
          </w:p>
          <w:p w14:paraId="36E12A39" w14:textId="170D8F63" w:rsidR="00604533" w:rsidRPr="00485713" w:rsidRDefault="001A0C58">
            <w:pPr>
              <w:widowControl w:val="0"/>
              <w:spacing w:before="240" w:after="240" w:line="240" w:lineRule="auto"/>
              <w:rPr>
                <w:lang w:val="sq-AL"/>
              </w:rPr>
            </w:pPr>
            <w:r w:rsidRPr="00485713">
              <w:rPr>
                <w:lang w:val="sq-AL"/>
              </w:rPr>
              <w:t>Udh</w:t>
            </w:r>
            <w:r w:rsidR="008F5F17" w:rsidRPr="00485713">
              <w:rPr>
                <w:lang w:val="sq-AL"/>
              </w:rPr>
              <w:t>ë</w:t>
            </w:r>
            <w:r w:rsidRPr="00485713">
              <w:rPr>
                <w:lang w:val="sq-AL"/>
              </w:rPr>
              <w:t>zoni nx</w:t>
            </w:r>
            <w:r w:rsidR="008F5F17" w:rsidRPr="00485713">
              <w:rPr>
                <w:lang w:val="sq-AL"/>
              </w:rPr>
              <w:t>ë</w:t>
            </w:r>
            <w:r w:rsidRPr="00485713">
              <w:rPr>
                <w:lang w:val="sq-AL"/>
              </w:rPr>
              <w:t>n</w:t>
            </w:r>
            <w:r w:rsidR="008F5F17" w:rsidRPr="00485713">
              <w:rPr>
                <w:lang w:val="sq-AL"/>
              </w:rPr>
              <w:t>ë</w:t>
            </w:r>
            <w:r w:rsidRPr="00485713">
              <w:rPr>
                <w:lang w:val="sq-AL"/>
              </w:rPr>
              <w:t>sit t’i gjejn</w:t>
            </w:r>
            <w:r w:rsidR="008F5F17" w:rsidRPr="00485713">
              <w:rPr>
                <w:lang w:val="sq-AL"/>
              </w:rPr>
              <w:t>ë</w:t>
            </w:r>
            <w:r w:rsidRPr="00485713">
              <w:rPr>
                <w:lang w:val="sq-AL"/>
              </w:rPr>
              <w:t xml:space="preserve"> pjes</w:t>
            </w:r>
            <w:r w:rsidR="008F5F17" w:rsidRPr="00485713">
              <w:rPr>
                <w:lang w:val="sq-AL"/>
              </w:rPr>
              <w:t>ë</w:t>
            </w:r>
            <w:r w:rsidRPr="00485713">
              <w:rPr>
                <w:lang w:val="sq-AL"/>
              </w:rPr>
              <w:t>t e kompjuterit n</w:t>
            </w:r>
            <w:r w:rsidR="008F5F17" w:rsidRPr="00485713">
              <w:rPr>
                <w:lang w:val="sq-AL"/>
              </w:rPr>
              <w:t>ë</w:t>
            </w:r>
            <w:r w:rsidRPr="00485713">
              <w:rPr>
                <w:lang w:val="sq-AL"/>
              </w:rPr>
              <w:t xml:space="preserve"> tet</w:t>
            </w:r>
            <w:r w:rsidR="008F5F17" w:rsidRPr="00485713">
              <w:rPr>
                <w:lang w:val="sq-AL"/>
              </w:rPr>
              <w:t>ë</w:t>
            </w:r>
            <w:r w:rsidR="003B2D00">
              <w:rPr>
                <w:lang w:val="sq-AL"/>
              </w:rPr>
              <w:t>-</w:t>
            </w:r>
            <w:proofErr w:type="spellStart"/>
            <w:r w:rsidRPr="00485713">
              <w:rPr>
                <w:lang w:val="sq-AL"/>
              </w:rPr>
              <w:t>kahoren</w:t>
            </w:r>
            <w:proofErr w:type="spellEnd"/>
            <w:r w:rsidRPr="00485713">
              <w:rPr>
                <w:lang w:val="sq-AL"/>
              </w:rPr>
              <w:t xml:space="preserve"> e dh</w:t>
            </w:r>
            <w:r w:rsidR="008F5F17" w:rsidRPr="00485713">
              <w:rPr>
                <w:lang w:val="sq-AL"/>
              </w:rPr>
              <w:t>ë</w:t>
            </w:r>
            <w:r w:rsidRPr="00485713">
              <w:rPr>
                <w:lang w:val="sq-AL"/>
              </w:rPr>
              <w:t>n</w:t>
            </w:r>
            <w:r w:rsidR="008F5F17" w:rsidRPr="00485713">
              <w:rPr>
                <w:lang w:val="sq-AL"/>
              </w:rPr>
              <w:t>ë</w:t>
            </w:r>
            <w:r w:rsidRPr="00485713">
              <w:rPr>
                <w:lang w:val="sq-AL"/>
              </w:rPr>
              <w:t xml:space="preserve"> n</w:t>
            </w:r>
            <w:r w:rsidR="008F5F17" w:rsidRPr="00485713">
              <w:rPr>
                <w:lang w:val="sq-AL"/>
              </w:rPr>
              <w:t>ë</w:t>
            </w:r>
            <w:r w:rsidRPr="00485713">
              <w:rPr>
                <w:lang w:val="sq-AL"/>
              </w:rPr>
              <w:t xml:space="preserve"> lib</w:t>
            </w:r>
            <w:r w:rsidR="008F5F17" w:rsidRPr="00485713">
              <w:rPr>
                <w:lang w:val="sq-AL"/>
              </w:rPr>
              <w:t>ë</w:t>
            </w:r>
            <w:r w:rsidRPr="00485713">
              <w:rPr>
                <w:lang w:val="sq-AL"/>
              </w:rPr>
              <w:t>r.</w:t>
            </w:r>
          </w:p>
          <w:p w14:paraId="771D8FD7" w14:textId="77777777" w:rsidR="00604533" w:rsidRPr="00485713" w:rsidRDefault="001A0C58">
            <w:pPr>
              <w:widowControl w:val="0"/>
              <w:spacing w:before="240" w:after="240" w:line="240" w:lineRule="auto"/>
              <w:rPr>
                <w:lang w:val="sq-AL"/>
              </w:rPr>
            </w:pPr>
            <w:r w:rsidRPr="00485713">
              <w:rPr>
                <w:lang w:val="sq-AL"/>
              </w:rPr>
              <w:t>Kërkoni nga nxënësit të reflektojnë mbi rëndësinë e secilës pjesë të kompjuterit. Pyetni ata, për shembull, se çfarë ndodh nëse një pjesë nuk funksionon si duhet. Diskutoni se si të gjitha pjesët e kompjuterit punojnë së bashku për të përmbushur funksionet e tij të ndryshme dhe si kjo na ndihmon në përditshmëri.</w:t>
            </w:r>
          </w:p>
          <w:p w14:paraId="442421B8" w14:textId="1AC6EE4B" w:rsidR="00604533" w:rsidRPr="00485713" w:rsidRDefault="001A0C58" w:rsidP="003B2D00">
            <w:pPr>
              <w:pStyle w:val="NoSpacing"/>
              <w:rPr>
                <w:lang w:val="sq-AL"/>
              </w:rPr>
            </w:pPr>
            <w:r w:rsidRPr="00485713">
              <w:rPr>
                <w:lang w:val="sq-AL"/>
              </w:rPr>
              <w:t xml:space="preserve">Përfundoni </w:t>
            </w:r>
            <w:r w:rsidR="003B2D00">
              <w:rPr>
                <w:lang w:val="sq-AL"/>
              </w:rPr>
              <w:t>orën</w:t>
            </w:r>
            <w:r w:rsidRPr="00485713">
              <w:rPr>
                <w:lang w:val="sq-AL"/>
              </w:rPr>
              <w:t xml:space="preserve"> duke rishikuar pjesët kryesore të kompjuterit dhe funksionet e tyre. </w:t>
            </w:r>
          </w:p>
        </w:tc>
      </w:tr>
    </w:tbl>
    <w:p w14:paraId="41F2CEC4" w14:textId="77777777" w:rsidR="00604533" w:rsidRDefault="00604533">
      <w:pPr>
        <w:rPr>
          <w:lang w:val="sq-AL"/>
        </w:rPr>
      </w:pPr>
    </w:p>
    <w:p w14:paraId="7A8EE8C4" w14:textId="77777777" w:rsidR="003B2D00" w:rsidRDefault="003B2D00">
      <w:pPr>
        <w:rPr>
          <w:lang w:val="sq-AL"/>
        </w:rPr>
      </w:pPr>
    </w:p>
    <w:p w14:paraId="173F50B8" w14:textId="77777777" w:rsidR="003B2D00" w:rsidRDefault="003B2D00">
      <w:pPr>
        <w:rPr>
          <w:lang w:val="sq-AL"/>
        </w:rPr>
      </w:pPr>
    </w:p>
    <w:p w14:paraId="25B88D5D" w14:textId="77777777" w:rsidR="003B2D00" w:rsidRPr="00485713" w:rsidRDefault="003B2D00">
      <w:pPr>
        <w:rPr>
          <w:lang w:val="sq-AL"/>
        </w:rPr>
      </w:pPr>
    </w:p>
    <w:p w14:paraId="1AF31C15" w14:textId="6BC7E4D6" w:rsidR="00604533" w:rsidRPr="00485713" w:rsidRDefault="00B61B50">
      <w:pPr>
        <w:rPr>
          <w:lang w:val="sq-AL"/>
        </w:rPr>
      </w:pPr>
      <w:r>
        <w:rPr>
          <w:lang w:val="sq-AL"/>
        </w:rPr>
        <w:t xml:space="preserve">1.6 </w:t>
      </w:r>
      <w:r w:rsidR="001A0C58" w:rsidRPr="00485713">
        <w:rPr>
          <w:lang w:val="sq-AL"/>
        </w:rPr>
        <w:t>Aktivizimi i kompjuterit, ekrani dhe miu</w:t>
      </w: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083A83E3" w14:textId="77777777">
        <w:trPr>
          <w:trHeight w:val="420"/>
        </w:trPr>
        <w:tc>
          <w:tcPr>
            <w:tcW w:w="3120" w:type="dxa"/>
            <w:vMerge w:val="restart"/>
            <w:shd w:val="clear" w:color="auto" w:fill="auto"/>
            <w:tcMar>
              <w:top w:w="100" w:type="dxa"/>
              <w:left w:w="100" w:type="dxa"/>
              <w:bottom w:w="100" w:type="dxa"/>
              <w:right w:w="100" w:type="dxa"/>
            </w:tcMar>
          </w:tcPr>
          <w:p w14:paraId="7B891429"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54D7747C" w14:textId="77777777" w:rsidR="00604533" w:rsidRPr="00915DFE" w:rsidRDefault="001A0C58" w:rsidP="0044001A">
            <w:pPr>
              <w:pStyle w:val="NoSpacing"/>
              <w:rPr>
                <w:lang w:val="sq-AL"/>
              </w:rPr>
            </w:pPr>
            <w:r w:rsidRPr="00915DFE">
              <w:rPr>
                <w:lang w:val="sq-AL"/>
              </w:rPr>
              <w:t xml:space="preserve">Fusha e </w:t>
            </w:r>
            <w:proofErr w:type="spellStart"/>
            <w:r w:rsidRPr="00915DFE">
              <w:rPr>
                <w:lang w:val="sq-AL"/>
              </w:rPr>
              <w:t>kurrikulës</w:t>
            </w:r>
            <w:proofErr w:type="spellEnd"/>
            <w:r w:rsidRPr="00915DFE">
              <w:rPr>
                <w:lang w:val="sq-AL"/>
              </w:rPr>
              <w:t>: Jeta dhe Puna</w:t>
            </w:r>
          </w:p>
          <w:p w14:paraId="689CA22B" w14:textId="4785850D" w:rsidR="00604533" w:rsidRPr="00915DFE" w:rsidRDefault="001A0C58" w:rsidP="0044001A">
            <w:pPr>
              <w:pStyle w:val="NoSpacing"/>
              <w:rPr>
                <w:lang w:val="sq-AL"/>
              </w:rPr>
            </w:pPr>
            <w:r w:rsidRPr="00915DFE">
              <w:rPr>
                <w:lang w:val="sq-AL"/>
              </w:rPr>
              <w:t>Lënda: kodimi p</w:t>
            </w:r>
            <w:r w:rsidR="008F5F17" w:rsidRPr="00915DFE">
              <w:rPr>
                <w:lang w:val="sq-AL"/>
              </w:rPr>
              <w:t>ë</w:t>
            </w:r>
            <w:r w:rsidRPr="00915DFE">
              <w:rPr>
                <w:lang w:val="sq-AL"/>
              </w:rPr>
              <w:t>r fillestar</w:t>
            </w:r>
            <w:r w:rsidR="008F5F17" w:rsidRPr="00915DFE">
              <w:rPr>
                <w:lang w:val="sq-AL"/>
              </w:rPr>
              <w:t>ë</w:t>
            </w:r>
          </w:p>
          <w:p w14:paraId="5C0645C1" w14:textId="77777777" w:rsidR="00604533" w:rsidRPr="00915DFE" w:rsidRDefault="001A0C58" w:rsidP="0044001A">
            <w:pPr>
              <w:pStyle w:val="NoSpacing"/>
              <w:rPr>
                <w:lang w:val="sq-AL"/>
              </w:rPr>
            </w:pPr>
            <w:r w:rsidRPr="00915DFE">
              <w:rPr>
                <w:lang w:val="sq-AL"/>
              </w:rPr>
              <w:t>Shkalla: 2</w:t>
            </w:r>
          </w:p>
          <w:p w14:paraId="77AED9CC" w14:textId="6D332DB1" w:rsidR="00604533" w:rsidRPr="00915DFE" w:rsidRDefault="001A0C58" w:rsidP="0044001A">
            <w:pPr>
              <w:pStyle w:val="NoSpacing"/>
              <w:rPr>
                <w:lang w:val="sq-AL"/>
              </w:rPr>
            </w:pPr>
            <w:r w:rsidRPr="00915DFE">
              <w:rPr>
                <w:lang w:val="sq-AL"/>
              </w:rPr>
              <w:t>Tema: Kompjuter</w:t>
            </w:r>
            <w:r w:rsidR="004F70B9" w:rsidRPr="00915DFE">
              <w:rPr>
                <w:lang w:val="sq-AL"/>
              </w:rPr>
              <w:t>i</w:t>
            </w:r>
          </w:p>
          <w:p w14:paraId="09E65B67" w14:textId="64104D0E" w:rsidR="00604533" w:rsidRPr="00915DFE" w:rsidRDefault="001A0C58" w:rsidP="0044001A">
            <w:pPr>
              <w:pStyle w:val="NoSpacing"/>
              <w:rPr>
                <w:lang w:val="sq-AL"/>
              </w:rPr>
            </w:pPr>
            <w:r w:rsidRPr="00915DFE">
              <w:rPr>
                <w:lang w:val="sq-AL"/>
              </w:rPr>
              <w:t xml:space="preserve">Rezultati </w:t>
            </w:r>
            <w:r w:rsidR="00D37AC6">
              <w:rPr>
                <w:lang w:val="sq-AL"/>
              </w:rPr>
              <w:t>i</w:t>
            </w:r>
            <w:r w:rsidRPr="00915DFE">
              <w:rPr>
                <w:lang w:val="sq-AL"/>
              </w:rPr>
              <w:t xml:space="preserve"> të nxënit të temës</w:t>
            </w:r>
            <w:r w:rsidR="00D37AC6">
              <w:rPr>
                <w:lang w:val="sq-AL"/>
              </w:rPr>
              <w:t>:</w:t>
            </w:r>
          </w:p>
          <w:p w14:paraId="654D2E4C" w14:textId="77777777" w:rsidR="00604533" w:rsidRPr="00915DFE" w:rsidRDefault="001A0C58" w:rsidP="0044001A">
            <w:pPr>
              <w:pStyle w:val="NoSpacing"/>
              <w:rPr>
                <w:lang w:val="sq-AL"/>
              </w:rPr>
            </w:pPr>
            <w:r w:rsidRPr="00915DFE">
              <w:rPr>
                <w:lang w:val="sq-AL"/>
              </w:rPr>
              <w:t>Dallon pjesët harduerike dhe softuerike të kompjuterit</w:t>
            </w:r>
          </w:p>
          <w:p w14:paraId="5CF5F612" w14:textId="7F369423" w:rsidR="00604533" w:rsidRPr="00915DFE" w:rsidRDefault="001A0C58" w:rsidP="0044001A">
            <w:pPr>
              <w:pStyle w:val="NoSpacing"/>
              <w:rPr>
                <w:lang w:val="sq-AL"/>
              </w:rPr>
            </w:pPr>
            <w:r w:rsidRPr="00915DFE">
              <w:rPr>
                <w:lang w:val="sq-AL"/>
              </w:rPr>
              <w:t>P</w:t>
            </w:r>
            <w:r w:rsidR="008F5F17" w:rsidRPr="00915DFE">
              <w:rPr>
                <w:lang w:val="sq-AL"/>
              </w:rPr>
              <w:t>ë</w:t>
            </w:r>
            <w:r w:rsidRPr="00915DFE">
              <w:rPr>
                <w:lang w:val="sq-AL"/>
              </w:rPr>
              <w:t>rdor</w:t>
            </w:r>
            <w:r w:rsidR="008F5F17" w:rsidRPr="00915DFE">
              <w:rPr>
                <w:lang w:val="sq-AL"/>
              </w:rPr>
              <w:t>ë</w:t>
            </w:r>
            <w:r w:rsidRPr="00915DFE">
              <w:rPr>
                <w:lang w:val="sq-AL"/>
              </w:rPr>
              <w:t xml:space="preserve"> pjes</w:t>
            </w:r>
            <w:r w:rsidR="008F5F17" w:rsidRPr="00915DFE">
              <w:rPr>
                <w:lang w:val="sq-AL"/>
              </w:rPr>
              <w:t>ë</w:t>
            </w:r>
            <w:r w:rsidRPr="00915DFE">
              <w:rPr>
                <w:lang w:val="sq-AL"/>
              </w:rPr>
              <w:t xml:space="preserve">t e kompjuterit </w:t>
            </w:r>
          </w:p>
          <w:p w14:paraId="5D1A1357" w14:textId="6363EC10" w:rsidR="00604533" w:rsidRPr="00915DFE" w:rsidRDefault="001A0C58" w:rsidP="0044001A">
            <w:pPr>
              <w:pStyle w:val="NoSpacing"/>
              <w:rPr>
                <w:lang w:val="sq-AL"/>
              </w:rPr>
            </w:pPr>
            <w:r w:rsidRPr="00915DFE">
              <w:rPr>
                <w:lang w:val="sq-AL"/>
              </w:rPr>
              <w:t xml:space="preserve">Rezultatet e të </w:t>
            </w:r>
            <w:r w:rsidR="00915DFE" w:rsidRPr="00915DFE">
              <w:rPr>
                <w:lang w:val="sq-AL"/>
              </w:rPr>
              <w:t>nxënit</w:t>
            </w:r>
            <w:r w:rsidRPr="00915DFE">
              <w:rPr>
                <w:lang w:val="sq-AL"/>
              </w:rPr>
              <w:t xml:space="preserve"> për kompetenca kryesore të shkallës:</w:t>
            </w:r>
          </w:p>
          <w:p w14:paraId="4C64CBF1" w14:textId="77777777" w:rsidR="00604533" w:rsidRPr="00915DFE" w:rsidRDefault="001A0C58" w:rsidP="0044001A">
            <w:pPr>
              <w:pStyle w:val="NoSpacing"/>
              <w:rPr>
                <w:lang w:val="sq-AL"/>
              </w:rPr>
            </w:pPr>
            <w:r w:rsidRPr="00915DFE">
              <w:rPr>
                <w:lang w:val="sq-AL"/>
              </w:rPr>
              <w:t>III.9</w:t>
            </w:r>
          </w:p>
          <w:p w14:paraId="51F0C680" w14:textId="77777777" w:rsidR="00604533" w:rsidRPr="00915DFE" w:rsidRDefault="001A0C58" w:rsidP="0044001A">
            <w:pPr>
              <w:pStyle w:val="NoSpacing"/>
              <w:rPr>
                <w:lang w:val="sq-AL"/>
              </w:rPr>
            </w:pPr>
            <w:r w:rsidRPr="00915DFE">
              <w:rPr>
                <w:lang w:val="sq-AL"/>
              </w:rPr>
              <w:t xml:space="preserve">Rezultatet e fushës së </w:t>
            </w:r>
            <w:proofErr w:type="spellStart"/>
            <w:r w:rsidRPr="00915DFE">
              <w:rPr>
                <w:lang w:val="sq-AL"/>
              </w:rPr>
              <w:t>kurrikulës</w:t>
            </w:r>
            <w:proofErr w:type="spellEnd"/>
            <w:r w:rsidRPr="00915DFE">
              <w:rPr>
                <w:lang w:val="sq-AL"/>
              </w:rPr>
              <w:t xml:space="preserve">: </w:t>
            </w:r>
          </w:p>
          <w:p w14:paraId="1CFBF033" w14:textId="77777777" w:rsidR="00604533" w:rsidRPr="00915DFE" w:rsidRDefault="001A0C58" w:rsidP="0044001A">
            <w:pPr>
              <w:pStyle w:val="NoSpacing"/>
              <w:rPr>
                <w:lang w:val="sq-AL"/>
              </w:rPr>
            </w:pPr>
            <w:r w:rsidRPr="00915DFE">
              <w:rPr>
                <w:lang w:val="sq-AL"/>
              </w:rPr>
              <w:t>4.1</w:t>
            </w:r>
          </w:p>
        </w:tc>
      </w:tr>
      <w:tr w:rsidR="00604533" w:rsidRPr="00485713" w14:paraId="62A0460B" w14:textId="77777777">
        <w:trPr>
          <w:trHeight w:val="420"/>
        </w:trPr>
        <w:tc>
          <w:tcPr>
            <w:tcW w:w="3120" w:type="dxa"/>
            <w:vMerge/>
            <w:shd w:val="clear" w:color="auto" w:fill="auto"/>
            <w:tcMar>
              <w:top w:w="100" w:type="dxa"/>
              <w:left w:w="100" w:type="dxa"/>
              <w:bottom w:w="100" w:type="dxa"/>
              <w:right w:w="100" w:type="dxa"/>
            </w:tcMar>
          </w:tcPr>
          <w:p w14:paraId="47E24726"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4ED052AC" w14:textId="0FE3FB95" w:rsidR="00604533" w:rsidRPr="00485713" w:rsidRDefault="001A0C58" w:rsidP="00915DFE">
            <w:pPr>
              <w:pStyle w:val="NoSpacing"/>
              <w:rPr>
                <w:lang w:val="sq-AL"/>
              </w:rPr>
            </w:pPr>
            <w:r w:rsidRPr="00485713">
              <w:rPr>
                <w:lang w:val="sq-AL"/>
              </w:rPr>
              <w:t>Njësia: Aktivizimi i kompjuterit</w:t>
            </w:r>
            <w:r w:rsidR="004F70B9">
              <w:rPr>
                <w:lang w:val="sq-AL"/>
              </w:rPr>
              <w:t>, ekrani dhe miu</w:t>
            </w:r>
            <w:r w:rsidRPr="00485713">
              <w:rPr>
                <w:lang w:val="sq-AL"/>
              </w:rPr>
              <w:t xml:space="preserve"> </w:t>
            </w:r>
          </w:p>
          <w:p w14:paraId="341E758C" w14:textId="77777777" w:rsidR="00D37AC6" w:rsidRDefault="001A0C58" w:rsidP="00915DFE">
            <w:pPr>
              <w:pStyle w:val="NoSpacing"/>
              <w:rPr>
                <w:lang w:val="sq-AL"/>
              </w:rPr>
            </w:pPr>
            <w:r w:rsidRPr="00485713">
              <w:rPr>
                <w:lang w:val="sq-AL"/>
              </w:rPr>
              <w:t xml:space="preserve">Rezultatet e të nxënit për orë mësimore: </w:t>
            </w:r>
          </w:p>
          <w:p w14:paraId="29007078" w14:textId="6068EB79" w:rsidR="00604533" w:rsidRPr="00485713" w:rsidRDefault="001A0C58" w:rsidP="00915DFE">
            <w:pPr>
              <w:pStyle w:val="NoSpacing"/>
              <w:rPr>
                <w:lang w:val="sq-AL"/>
              </w:rPr>
            </w:pPr>
            <w:r w:rsidRPr="00485713">
              <w:rPr>
                <w:lang w:val="sq-AL"/>
              </w:rPr>
              <w:t>Demo</w:t>
            </w:r>
            <w:r w:rsidR="00915DFE">
              <w:rPr>
                <w:lang w:val="sq-AL"/>
              </w:rPr>
              <w:t>n</w:t>
            </w:r>
            <w:r w:rsidRPr="00485713">
              <w:rPr>
                <w:lang w:val="sq-AL"/>
              </w:rPr>
              <w:t xml:space="preserve">stron se si të aktivizojnë një kompjuter ose </w:t>
            </w:r>
            <w:proofErr w:type="spellStart"/>
            <w:r w:rsidRPr="00485713">
              <w:rPr>
                <w:lang w:val="sq-AL"/>
              </w:rPr>
              <w:t>laptop</w:t>
            </w:r>
            <w:proofErr w:type="spellEnd"/>
            <w:r w:rsidRPr="00485713">
              <w:rPr>
                <w:lang w:val="sq-AL"/>
              </w:rPr>
              <w:t>.</w:t>
            </w:r>
          </w:p>
          <w:p w14:paraId="10E77939" w14:textId="77777777" w:rsidR="00604533" w:rsidRPr="00485713" w:rsidRDefault="001A0C58" w:rsidP="00915DFE">
            <w:pPr>
              <w:pStyle w:val="NoSpacing"/>
              <w:rPr>
                <w:lang w:val="sq-AL"/>
              </w:rPr>
            </w:pPr>
            <w:r w:rsidRPr="00485713">
              <w:rPr>
                <w:lang w:val="sq-AL"/>
              </w:rPr>
              <w:t>Identifikon dhe përdor miun dhe ekranin për të kryer veprime bazike në kompjuter.</w:t>
            </w:r>
          </w:p>
          <w:p w14:paraId="0B1AD7DA" w14:textId="29902022" w:rsidR="00604533" w:rsidRPr="00485713" w:rsidRDefault="001A0C58" w:rsidP="00915DFE">
            <w:pPr>
              <w:pStyle w:val="NoSpacing"/>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Pr="00485713">
              <w:rPr>
                <w:lang w:val="sq-AL"/>
              </w:rPr>
              <w:t xml:space="preserve"> </w:t>
            </w:r>
          </w:p>
          <w:p w14:paraId="1FD77DB8" w14:textId="61A131D4" w:rsidR="00604533" w:rsidRPr="00485713" w:rsidRDefault="001A0C58" w:rsidP="00915DFE">
            <w:pPr>
              <w:pStyle w:val="NoSpacing"/>
              <w:rPr>
                <w:lang w:val="sq-AL"/>
              </w:rPr>
            </w:pPr>
            <w:r w:rsidRPr="00485713">
              <w:rPr>
                <w:lang w:val="sq-AL"/>
              </w:rPr>
              <w:t>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Pr="00485713">
              <w:rPr>
                <w:lang w:val="sq-AL"/>
              </w:rPr>
              <w:t xml:space="preserve"> </w:t>
            </w:r>
          </w:p>
          <w:p w14:paraId="28FEC62D" w14:textId="235CCC90" w:rsidR="00604533" w:rsidRPr="00485713" w:rsidRDefault="001A0C58" w:rsidP="00915DFE">
            <w:pPr>
              <w:pStyle w:val="NoSpacing"/>
              <w:rPr>
                <w:lang w:val="sq-AL"/>
              </w:rPr>
            </w:pPr>
            <w:r w:rsidRPr="00485713">
              <w:rPr>
                <w:lang w:val="sq-AL"/>
              </w:rPr>
              <w:t>Mjetet e konkretizimit dhe materialet mësimore: libri, lapsi,</w:t>
            </w:r>
            <w:r w:rsidR="00D37AC6">
              <w:rPr>
                <w:lang w:val="sq-AL"/>
              </w:rPr>
              <w:t xml:space="preserve"> </w:t>
            </w:r>
            <w:r w:rsidRPr="00485713">
              <w:rPr>
                <w:lang w:val="sq-AL"/>
              </w:rPr>
              <w:t>fletorja</w:t>
            </w:r>
            <w:r w:rsidR="00D37AC6">
              <w:rPr>
                <w:lang w:val="sq-AL"/>
              </w:rPr>
              <w:t>.</w:t>
            </w:r>
          </w:p>
          <w:p w14:paraId="51056704" w14:textId="77777777" w:rsidR="00604533" w:rsidRPr="00485713" w:rsidRDefault="001A0C58" w:rsidP="00915DFE">
            <w:pPr>
              <w:pStyle w:val="NoSpacing"/>
              <w:rPr>
                <w:lang w:val="sq-AL"/>
              </w:rPr>
            </w:pPr>
            <w:r w:rsidRPr="00485713">
              <w:rPr>
                <w:lang w:val="sq-AL"/>
              </w:rPr>
              <w:t xml:space="preserve">Ndërlidhja me lëndët tjera: </w:t>
            </w:r>
          </w:p>
          <w:p w14:paraId="574DE6E8" w14:textId="700A2D2D" w:rsidR="00604533" w:rsidRPr="00485713" w:rsidRDefault="001A0C58" w:rsidP="00915DFE">
            <w:pPr>
              <w:pStyle w:val="NoSpacing"/>
              <w:rPr>
                <w:lang w:val="sq-AL"/>
              </w:rPr>
            </w:pPr>
            <w:r w:rsidRPr="00485713">
              <w:rPr>
                <w:lang w:val="sq-AL"/>
              </w:rPr>
              <w:t>Gjuh</w:t>
            </w:r>
            <w:r w:rsidR="008F5F17" w:rsidRPr="00485713">
              <w:rPr>
                <w:lang w:val="sq-AL"/>
              </w:rPr>
              <w:t>ë</w:t>
            </w:r>
            <w:r w:rsidRPr="00485713">
              <w:rPr>
                <w:lang w:val="sq-AL"/>
              </w:rPr>
              <w:t>t dhe komunikimi</w:t>
            </w:r>
            <w:r w:rsidR="006829C4">
              <w:rPr>
                <w:lang w:val="sq-AL"/>
              </w:rPr>
              <w:t>.</w:t>
            </w:r>
          </w:p>
        </w:tc>
      </w:tr>
      <w:tr w:rsidR="00604533" w:rsidRPr="00485713" w14:paraId="1F56590D" w14:textId="77777777">
        <w:trPr>
          <w:trHeight w:val="420"/>
        </w:trPr>
        <w:tc>
          <w:tcPr>
            <w:tcW w:w="9360" w:type="dxa"/>
            <w:gridSpan w:val="2"/>
            <w:shd w:val="clear" w:color="auto" w:fill="auto"/>
            <w:tcMar>
              <w:top w:w="100" w:type="dxa"/>
              <w:left w:w="100" w:type="dxa"/>
              <w:bottom w:w="100" w:type="dxa"/>
              <w:right w:w="100" w:type="dxa"/>
            </w:tcMar>
          </w:tcPr>
          <w:p w14:paraId="39AC0630" w14:textId="3170680D"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17763263" w14:textId="77777777" w:rsidR="00604533" w:rsidRPr="00485713" w:rsidRDefault="001A0C58">
            <w:pPr>
              <w:widowControl w:val="0"/>
              <w:spacing w:before="240" w:after="240" w:line="240" w:lineRule="auto"/>
              <w:rPr>
                <w:lang w:val="sq-AL"/>
              </w:rPr>
            </w:pPr>
            <w:r w:rsidRPr="00485713">
              <w:rPr>
                <w:lang w:val="sq-AL"/>
              </w:rPr>
              <w:t xml:space="preserve">Filloni mësimin duke shpjeguar rëndësinë e aktivizimit të saktë të një kompjuteri dhe çfarë ndodh kur kompjuteri ndizet. Prezantoni nxënësit me butonin e aktivizimit dhe përmendni se si duken simbolet e aktivizimit si në kompjuterët </w:t>
            </w:r>
            <w:proofErr w:type="spellStart"/>
            <w:r w:rsidRPr="00485713">
              <w:rPr>
                <w:lang w:val="sq-AL"/>
              </w:rPr>
              <w:t>desktop</w:t>
            </w:r>
            <w:proofErr w:type="spellEnd"/>
            <w:r w:rsidRPr="00485713">
              <w:rPr>
                <w:lang w:val="sq-AL"/>
              </w:rPr>
              <w:t xml:space="preserve"> ashtu edhe në </w:t>
            </w:r>
            <w:proofErr w:type="spellStart"/>
            <w:r w:rsidRPr="00485713">
              <w:rPr>
                <w:lang w:val="sq-AL"/>
              </w:rPr>
              <w:t>laptopët</w:t>
            </w:r>
            <w:proofErr w:type="spellEnd"/>
            <w:r w:rsidRPr="00485713">
              <w:rPr>
                <w:lang w:val="sq-AL"/>
              </w:rPr>
              <w:t xml:space="preserve">. Diskutoni gjithashtu çfarë është një </w:t>
            </w:r>
            <w:proofErr w:type="spellStart"/>
            <w:r w:rsidRPr="00485713">
              <w:rPr>
                <w:lang w:val="sq-AL"/>
              </w:rPr>
              <w:t>desktop</w:t>
            </w:r>
            <w:proofErr w:type="spellEnd"/>
            <w:r w:rsidRPr="00485713">
              <w:rPr>
                <w:lang w:val="sq-AL"/>
              </w:rPr>
              <w:t xml:space="preserve"> (ekrani kryesor pas aktivizimit të kompjuterit).</w:t>
            </w:r>
          </w:p>
          <w:p w14:paraId="2C77B65D" w14:textId="77777777" w:rsidR="00604533" w:rsidRPr="00485713" w:rsidRDefault="001A0C58">
            <w:pPr>
              <w:widowControl w:val="0"/>
              <w:spacing w:line="240" w:lineRule="auto"/>
              <w:rPr>
                <w:lang w:val="sq-AL"/>
              </w:rPr>
            </w:pPr>
            <w:r w:rsidRPr="00485713">
              <w:rPr>
                <w:lang w:val="sq-AL"/>
              </w:rPr>
              <w:t xml:space="preserve">Ftoni nxënësit të shikojnë ilustrimet në librat e tyre dhe t'i ndihmojnë ata të identifikojnë butonin e aktivizimit në kompjuter dhe </w:t>
            </w:r>
            <w:proofErr w:type="spellStart"/>
            <w:r w:rsidRPr="00485713">
              <w:rPr>
                <w:lang w:val="sq-AL"/>
              </w:rPr>
              <w:t>laptop</w:t>
            </w:r>
            <w:proofErr w:type="spellEnd"/>
            <w:r w:rsidRPr="00485713">
              <w:rPr>
                <w:lang w:val="sq-AL"/>
              </w:rPr>
              <w:t xml:space="preserve">. Më pas, diskutojnë çfarë ndodh pasi shtypet butoni i aktivizimit dhe si shfaqet </w:t>
            </w:r>
            <w:proofErr w:type="spellStart"/>
            <w:r w:rsidRPr="00485713">
              <w:rPr>
                <w:lang w:val="sq-AL"/>
              </w:rPr>
              <w:t>desktopi</w:t>
            </w:r>
            <w:proofErr w:type="spellEnd"/>
            <w:r w:rsidRPr="00485713">
              <w:rPr>
                <w:lang w:val="sq-AL"/>
              </w:rPr>
              <w:t>. Përshkruani se si kursori i miut lëviz mbi ekran dhe si miu përdoret për të zgjedhur dhe hapur aplikacione.</w:t>
            </w:r>
          </w:p>
          <w:p w14:paraId="079BE2AF" w14:textId="77777777" w:rsidR="00604533" w:rsidRPr="00485713" w:rsidRDefault="001A0C58">
            <w:pPr>
              <w:widowControl w:val="0"/>
              <w:spacing w:before="240" w:after="240" w:line="240" w:lineRule="auto"/>
              <w:rPr>
                <w:lang w:val="sq-AL"/>
              </w:rPr>
            </w:pPr>
            <w:r w:rsidRPr="00485713">
              <w:rPr>
                <w:lang w:val="sq-AL"/>
              </w:rPr>
              <w:t xml:space="preserve">Udhëzoni nxënësit të shikojnë monitorin pasi të kenë hapur kompjuterin dhe t'i përshkruajnë gjërat që shohin. Mund të kërkoni nga ata të vizatojnë pamjen e </w:t>
            </w:r>
            <w:proofErr w:type="spellStart"/>
            <w:r w:rsidRPr="00485713">
              <w:rPr>
                <w:lang w:val="sq-AL"/>
              </w:rPr>
              <w:t>desktopit</w:t>
            </w:r>
            <w:proofErr w:type="spellEnd"/>
            <w:r w:rsidRPr="00485713">
              <w:rPr>
                <w:lang w:val="sq-AL"/>
              </w:rPr>
              <w:t xml:space="preserve"> që shohin në monitor, për të ndihmuar në identifikimin e elementeve të ndryshme.</w:t>
            </w:r>
          </w:p>
          <w:p w14:paraId="0253FF56" w14:textId="77777777" w:rsidR="00604533" w:rsidRDefault="001A0C58">
            <w:pPr>
              <w:widowControl w:val="0"/>
              <w:spacing w:line="240" w:lineRule="auto"/>
              <w:rPr>
                <w:lang w:val="sq-AL"/>
              </w:rPr>
            </w:pPr>
            <w:r w:rsidRPr="00485713">
              <w:rPr>
                <w:lang w:val="sq-AL"/>
              </w:rPr>
              <w:t>Mëso nxënësit të përdorin miun për të lëvizur kursorin në monitor. Kërkoni nga ata të praktikojnë klikimin e tastit të majtë të miut për të zgjedhur dhe hapur elemente në ekran. Inkurajoni nxënësit të bëjnë klikime të njëfishta dhe të dyfishta, dhe pastaj t'i tregojnë klasës se çfarë ndodhi në secilin rast.</w:t>
            </w:r>
          </w:p>
          <w:p w14:paraId="04415A67" w14:textId="77777777" w:rsidR="006829C4" w:rsidRPr="00485713" w:rsidRDefault="006829C4">
            <w:pPr>
              <w:widowControl w:val="0"/>
              <w:spacing w:line="240" w:lineRule="auto"/>
              <w:rPr>
                <w:lang w:val="sq-AL"/>
              </w:rPr>
            </w:pPr>
          </w:p>
          <w:p w14:paraId="58611458" w14:textId="679CE148" w:rsidR="00604533" w:rsidRPr="00485713" w:rsidRDefault="001A0C58" w:rsidP="006829C4">
            <w:pPr>
              <w:pStyle w:val="NoSpacing"/>
              <w:rPr>
                <w:lang w:val="sq-AL"/>
              </w:rPr>
            </w:pPr>
            <w:r w:rsidRPr="00485713">
              <w:rPr>
                <w:lang w:val="sq-AL"/>
              </w:rPr>
              <w:t>Kërkoni nga nxënësit të reflektojnë mbi përdorimin e miut dhe funksionimin e tij. Pyetni ata se pse përdoren dy gishta mbi miun dhe çfarë ndodh kur lëvizet kursori.</w:t>
            </w:r>
          </w:p>
        </w:tc>
      </w:tr>
    </w:tbl>
    <w:p w14:paraId="4EA2FC79" w14:textId="77777777" w:rsidR="00604533" w:rsidRDefault="00604533">
      <w:pPr>
        <w:rPr>
          <w:lang w:val="sq-AL"/>
        </w:rPr>
      </w:pPr>
    </w:p>
    <w:p w14:paraId="5D5D9090" w14:textId="77777777" w:rsidR="006829C4" w:rsidRDefault="006829C4">
      <w:pPr>
        <w:rPr>
          <w:lang w:val="sq-AL"/>
        </w:rPr>
      </w:pPr>
    </w:p>
    <w:p w14:paraId="64F0CCDD" w14:textId="77777777" w:rsidR="006829C4" w:rsidRDefault="006829C4">
      <w:pPr>
        <w:rPr>
          <w:lang w:val="sq-AL"/>
        </w:rPr>
      </w:pPr>
    </w:p>
    <w:p w14:paraId="0C3A9F07" w14:textId="77777777" w:rsidR="006829C4" w:rsidRPr="00485713" w:rsidRDefault="006829C4">
      <w:pPr>
        <w:rPr>
          <w:lang w:val="sq-AL"/>
        </w:rPr>
      </w:pPr>
    </w:p>
    <w:p w14:paraId="5DBC8300" w14:textId="792A736F" w:rsidR="00604533" w:rsidRPr="00485713" w:rsidRDefault="00B61B50">
      <w:pPr>
        <w:rPr>
          <w:lang w:val="sq-AL"/>
        </w:rPr>
      </w:pPr>
      <w:r>
        <w:rPr>
          <w:lang w:val="sq-AL"/>
        </w:rPr>
        <w:t xml:space="preserve">1.7 </w:t>
      </w:r>
      <w:r w:rsidR="001A0C58" w:rsidRPr="00485713">
        <w:rPr>
          <w:lang w:val="sq-AL"/>
        </w:rPr>
        <w:t>Çka është aplikacioni?</w:t>
      </w: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5D53C4C2" w14:textId="77777777">
        <w:trPr>
          <w:trHeight w:val="420"/>
        </w:trPr>
        <w:tc>
          <w:tcPr>
            <w:tcW w:w="3120" w:type="dxa"/>
            <w:vMerge w:val="restart"/>
            <w:shd w:val="clear" w:color="auto" w:fill="auto"/>
            <w:tcMar>
              <w:top w:w="100" w:type="dxa"/>
              <w:left w:w="100" w:type="dxa"/>
              <w:bottom w:w="100" w:type="dxa"/>
              <w:right w:w="100" w:type="dxa"/>
            </w:tcMar>
          </w:tcPr>
          <w:p w14:paraId="23FA770F"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5AB64F0B" w14:textId="77777777" w:rsidR="00604533" w:rsidRPr="00AB14C2" w:rsidRDefault="001A0C58" w:rsidP="00AB14C2">
            <w:pPr>
              <w:pStyle w:val="NoSpacing"/>
              <w:rPr>
                <w:lang w:val="sq-AL"/>
              </w:rPr>
            </w:pPr>
            <w:r w:rsidRPr="00AB14C2">
              <w:rPr>
                <w:lang w:val="sq-AL"/>
              </w:rPr>
              <w:t xml:space="preserve">Fusha e </w:t>
            </w:r>
            <w:proofErr w:type="spellStart"/>
            <w:r w:rsidRPr="00AB14C2">
              <w:rPr>
                <w:lang w:val="sq-AL"/>
              </w:rPr>
              <w:t>kurrikulës</w:t>
            </w:r>
            <w:proofErr w:type="spellEnd"/>
            <w:r w:rsidRPr="00AB14C2">
              <w:rPr>
                <w:lang w:val="sq-AL"/>
              </w:rPr>
              <w:t>: Jeta dhe Puna</w:t>
            </w:r>
          </w:p>
          <w:p w14:paraId="1F03359C" w14:textId="2542DF27" w:rsidR="00604533" w:rsidRPr="00AB14C2" w:rsidRDefault="001A0C58" w:rsidP="00AB14C2">
            <w:pPr>
              <w:pStyle w:val="NoSpacing"/>
              <w:rPr>
                <w:lang w:val="sq-AL"/>
              </w:rPr>
            </w:pPr>
            <w:r w:rsidRPr="00AB14C2">
              <w:rPr>
                <w:lang w:val="sq-AL"/>
              </w:rPr>
              <w:t>Lënda: Kodimi p</w:t>
            </w:r>
            <w:r w:rsidR="008F5F17" w:rsidRPr="00AB14C2">
              <w:rPr>
                <w:lang w:val="sq-AL"/>
              </w:rPr>
              <w:t>ë</w:t>
            </w:r>
            <w:r w:rsidRPr="00AB14C2">
              <w:rPr>
                <w:lang w:val="sq-AL"/>
              </w:rPr>
              <w:t>r fillestar</w:t>
            </w:r>
            <w:r w:rsidR="008F5F17" w:rsidRPr="00AB14C2">
              <w:rPr>
                <w:lang w:val="sq-AL"/>
              </w:rPr>
              <w:t>ë</w:t>
            </w:r>
            <w:r w:rsidRPr="00AB14C2">
              <w:rPr>
                <w:lang w:val="sq-AL"/>
              </w:rPr>
              <w:t xml:space="preserve"> </w:t>
            </w:r>
          </w:p>
          <w:p w14:paraId="592C68A1" w14:textId="77777777" w:rsidR="00604533" w:rsidRPr="00AB14C2" w:rsidRDefault="001A0C58" w:rsidP="00AB14C2">
            <w:pPr>
              <w:pStyle w:val="NoSpacing"/>
              <w:rPr>
                <w:lang w:val="sq-AL"/>
              </w:rPr>
            </w:pPr>
            <w:r w:rsidRPr="00AB14C2">
              <w:rPr>
                <w:lang w:val="sq-AL"/>
              </w:rPr>
              <w:t>Shkalla: 2</w:t>
            </w:r>
          </w:p>
          <w:p w14:paraId="17B6C2DB" w14:textId="4E258B65" w:rsidR="00604533" w:rsidRPr="00AB14C2" w:rsidRDefault="001A0C58" w:rsidP="00AB14C2">
            <w:pPr>
              <w:pStyle w:val="NoSpacing"/>
              <w:rPr>
                <w:lang w:val="sq-AL"/>
              </w:rPr>
            </w:pPr>
            <w:r w:rsidRPr="00AB14C2">
              <w:rPr>
                <w:lang w:val="sq-AL"/>
              </w:rPr>
              <w:t>Tema: Kompjut</w:t>
            </w:r>
            <w:r w:rsidR="00AB14C2">
              <w:rPr>
                <w:lang w:val="sq-AL"/>
              </w:rPr>
              <w:t>eri</w:t>
            </w:r>
          </w:p>
          <w:p w14:paraId="595E0148" w14:textId="7FBCABF2" w:rsidR="00604533" w:rsidRPr="00AB14C2" w:rsidRDefault="001A0C58" w:rsidP="00AB14C2">
            <w:pPr>
              <w:pStyle w:val="NoSpacing"/>
              <w:rPr>
                <w:lang w:val="sq-AL"/>
              </w:rPr>
            </w:pPr>
            <w:r w:rsidRPr="00AB14C2">
              <w:rPr>
                <w:lang w:val="sq-AL"/>
              </w:rPr>
              <w:t xml:space="preserve">Rezultati </w:t>
            </w:r>
            <w:r w:rsidR="00AB14C2">
              <w:rPr>
                <w:lang w:val="sq-AL"/>
              </w:rPr>
              <w:t>i</w:t>
            </w:r>
            <w:r w:rsidRPr="00AB14C2">
              <w:rPr>
                <w:lang w:val="sq-AL"/>
              </w:rPr>
              <w:t xml:space="preserve"> të nxënit të temës</w:t>
            </w:r>
            <w:r w:rsidR="0012001A">
              <w:rPr>
                <w:lang w:val="sq-AL"/>
              </w:rPr>
              <w:t>:</w:t>
            </w:r>
          </w:p>
          <w:p w14:paraId="06640A11" w14:textId="041D65F8" w:rsidR="00604533" w:rsidRPr="00AB14C2" w:rsidRDefault="001A0C58" w:rsidP="00AB14C2">
            <w:pPr>
              <w:pStyle w:val="NoSpacing"/>
              <w:rPr>
                <w:lang w:val="sq-AL"/>
              </w:rPr>
            </w:pPr>
            <w:r w:rsidRPr="00AB14C2">
              <w:rPr>
                <w:lang w:val="sq-AL"/>
              </w:rPr>
              <w:t>Përkufizon aplikacionet dhe rolin e tyre</w:t>
            </w:r>
            <w:r w:rsidR="0012001A">
              <w:rPr>
                <w:lang w:val="sq-AL"/>
              </w:rPr>
              <w:t>.</w:t>
            </w:r>
            <w:r w:rsidRPr="00AB14C2">
              <w:rPr>
                <w:lang w:val="sq-AL"/>
              </w:rPr>
              <w:t xml:space="preserve"> </w:t>
            </w:r>
          </w:p>
          <w:p w14:paraId="46E2D8A9" w14:textId="712DA916" w:rsidR="00604533" w:rsidRPr="00AB14C2" w:rsidRDefault="001A0C58" w:rsidP="00AB14C2">
            <w:pPr>
              <w:pStyle w:val="NoSpacing"/>
              <w:rPr>
                <w:lang w:val="sq-AL"/>
              </w:rPr>
            </w:pPr>
            <w:r w:rsidRPr="00AB14C2">
              <w:rPr>
                <w:lang w:val="sq-AL"/>
              </w:rPr>
              <w:t xml:space="preserve">Rezultatet e të </w:t>
            </w:r>
            <w:r w:rsidR="0012001A" w:rsidRPr="00AB14C2">
              <w:rPr>
                <w:lang w:val="sq-AL"/>
              </w:rPr>
              <w:t>nxënit</w:t>
            </w:r>
            <w:r w:rsidRPr="00AB14C2">
              <w:rPr>
                <w:lang w:val="sq-AL"/>
              </w:rPr>
              <w:t xml:space="preserve"> për kompetenca kryesore të shkallës:</w:t>
            </w:r>
          </w:p>
          <w:p w14:paraId="079EA4DD" w14:textId="77777777" w:rsidR="00604533" w:rsidRPr="00AB14C2" w:rsidRDefault="001A0C58" w:rsidP="00AB14C2">
            <w:pPr>
              <w:pStyle w:val="NoSpacing"/>
              <w:rPr>
                <w:lang w:val="sq-AL"/>
              </w:rPr>
            </w:pPr>
            <w:r w:rsidRPr="00AB14C2">
              <w:rPr>
                <w:lang w:val="sq-AL"/>
              </w:rPr>
              <w:t xml:space="preserve">II.7, III.9 </w:t>
            </w:r>
          </w:p>
          <w:p w14:paraId="6C27611D" w14:textId="77777777" w:rsidR="00604533" w:rsidRPr="00AB14C2" w:rsidRDefault="001A0C58" w:rsidP="00AB14C2">
            <w:pPr>
              <w:pStyle w:val="NoSpacing"/>
              <w:rPr>
                <w:lang w:val="sq-AL"/>
              </w:rPr>
            </w:pPr>
            <w:r w:rsidRPr="00AB14C2">
              <w:rPr>
                <w:lang w:val="sq-AL"/>
              </w:rPr>
              <w:t xml:space="preserve">Rezultatet e fushës së </w:t>
            </w:r>
            <w:proofErr w:type="spellStart"/>
            <w:r w:rsidRPr="00AB14C2">
              <w:rPr>
                <w:lang w:val="sq-AL"/>
              </w:rPr>
              <w:t>kurrikulës</w:t>
            </w:r>
            <w:proofErr w:type="spellEnd"/>
            <w:r w:rsidRPr="00AB14C2">
              <w:rPr>
                <w:lang w:val="sq-AL"/>
              </w:rPr>
              <w:t xml:space="preserve">: </w:t>
            </w:r>
          </w:p>
          <w:p w14:paraId="3DC58388" w14:textId="77777777" w:rsidR="00604533" w:rsidRPr="00AB14C2" w:rsidRDefault="001A0C58" w:rsidP="00AB14C2">
            <w:pPr>
              <w:pStyle w:val="NoSpacing"/>
              <w:rPr>
                <w:lang w:val="sq-AL"/>
              </w:rPr>
            </w:pPr>
            <w:r w:rsidRPr="00AB14C2">
              <w:rPr>
                <w:lang w:val="sq-AL"/>
              </w:rPr>
              <w:t>4.1</w:t>
            </w:r>
          </w:p>
        </w:tc>
      </w:tr>
      <w:tr w:rsidR="00604533" w:rsidRPr="00485713" w14:paraId="0E6FAC26" w14:textId="77777777" w:rsidTr="00256ECE">
        <w:trPr>
          <w:trHeight w:val="240"/>
        </w:trPr>
        <w:tc>
          <w:tcPr>
            <w:tcW w:w="3120" w:type="dxa"/>
            <w:vMerge/>
            <w:shd w:val="clear" w:color="auto" w:fill="auto"/>
            <w:tcMar>
              <w:top w:w="100" w:type="dxa"/>
              <w:left w:w="100" w:type="dxa"/>
              <w:bottom w:w="100" w:type="dxa"/>
              <w:right w:w="100" w:type="dxa"/>
            </w:tcMar>
          </w:tcPr>
          <w:p w14:paraId="71B023D6"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0D5BAF06" w14:textId="2AED1D25" w:rsidR="00604533" w:rsidRPr="00AB14C2" w:rsidRDefault="001A0C58" w:rsidP="00AB14C2">
            <w:pPr>
              <w:pStyle w:val="NoSpacing"/>
              <w:rPr>
                <w:lang w:val="sq-AL"/>
              </w:rPr>
            </w:pPr>
            <w:r w:rsidRPr="00AB14C2">
              <w:rPr>
                <w:lang w:val="sq-AL"/>
              </w:rPr>
              <w:t xml:space="preserve">Njësia: </w:t>
            </w:r>
            <w:r w:rsidR="0012001A" w:rsidRPr="00AB14C2">
              <w:rPr>
                <w:lang w:val="sq-AL"/>
              </w:rPr>
              <w:t>Çka</w:t>
            </w:r>
            <w:r w:rsidRPr="00AB14C2">
              <w:rPr>
                <w:lang w:val="sq-AL"/>
              </w:rPr>
              <w:t xml:space="preserve"> </w:t>
            </w:r>
            <w:r w:rsidR="008F5F17" w:rsidRPr="00AB14C2">
              <w:rPr>
                <w:lang w:val="sq-AL"/>
              </w:rPr>
              <w:t>ë</w:t>
            </w:r>
            <w:r w:rsidRPr="00AB14C2">
              <w:rPr>
                <w:lang w:val="sq-AL"/>
              </w:rPr>
              <w:t>sht</w:t>
            </w:r>
            <w:r w:rsidR="008F5F17" w:rsidRPr="00AB14C2">
              <w:rPr>
                <w:lang w:val="sq-AL"/>
              </w:rPr>
              <w:t>ë</w:t>
            </w:r>
            <w:r w:rsidRPr="00AB14C2">
              <w:rPr>
                <w:lang w:val="sq-AL"/>
              </w:rPr>
              <w:t xml:space="preserve"> aplikacioni?</w:t>
            </w:r>
          </w:p>
          <w:p w14:paraId="038D8599" w14:textId="77777777" w:rsidR="0012001A" w:rsidRDefault="001A0C58" w:rsidP="00AB14C2">
            <w:pPr>
              <w:pStyle w:val="NoSpacing"/>
              <w:rPr>
                <w:lang w:val="sq-AL"/>
              </w:rPr>
            </w:pPr>
            <w:r w:rsidRPr="00AB14C2">
              <w:rPr>
                <w:lang w:val="sq-AL"/>
              </w:rPr>
              <w:t xml:space="preserve">Rezultatet e të nxënit për orë mësimore: </w:t>
            </w:r>
          </w:p>
          <w:p w14:paraId="11562A69" w14:textId="111F946B" w:rsidR="00604533" w:rsidRPr="00AB14C2" w:rsidRDefault="001A0C58" w:rsidP="00AB14C2">
            <w:pPr>
              <w:pStyle w:val="NoSpacing"/>
              <w:rPr>
                <w:lang w:val="sq-AL"/>
              </w:rPr>
            </w:pPr>
            <w:r w:rsidRPr="00AB14C2">
              <w:rPr>
                <w:lang w:val="sq-AL"/>
              </w:rPr>
              <w:t>Shpjegon se</w:t>
            </w:r>
            <w:r w:rsidR="0012001A">
              <w:rPr>
                <w:lang w:val="sq-AL"/>
              </w:rPr>
              <w:t xml:space="preserve"> </w:t>
            </w:r>
            <w:r w:rsidRPr="00AB14C2">
              <w:rPr>
                <w:lang w:val="sq-AL"/>
              </w:rPr>
              <w:t>çfarë është një aplikacion dhe si përdoret.</w:t>
            </w:r>
          </w:p>
          <w:p w14:paraId="31A5BE96" w14:textId="2ED5C834" w:rsidR="00604533" w:rsidRPr="00AB14C2" w:rsidRDefault="001A0C58" w:rsidP="00AB14C2">
            <w:pPr>
              <w:pStyle w:val="NoSpacing"/>
              <w:rPr>
                <w:lang w:val="sq-AL"/>
              </w:rPr>
            </w:pPr>
            <w:r w:rsidRPr="00AB14C2">
              <w:rPr>
                <w:lang w:val="sq-AL"/>
              </w:rPr>
              <w:t>K</w:t>
            </w:r>
            <w:r w:rsidR="008F5F17" w:rsidRPr="00AB14C2">
              <w:rPr>
                <w:lang w:val="sq-AL"/>
              </w:rPr>
              <w:t>ë</w:t>
            </w:r>
            <w:r w:rsidRPr="00AB14C2">
              <w:rPr>
                <w:lang w:val="sq-AL"/>
              </w:rPr>
              <w:t xml:space="preserve">rkon dhe hap aplikacione të ndryshme në kompjuter ose </w:t>
            </w:r>
            <w:proofErr w:type="spellStart"/>
            <w:r w:rsidRPr="00AB14C2">
              <w:rPr>
                <w:lang w:val="sq-AL"/>
              </w:rPr>
              <w:t>laptop</w:t>
            </w:r>
            <w:proofErr w:type="spellEnd"/>
            <w:r w:rsidRPr="00AB14C2">
              <w:rPr>
                <w:lang w:val="sq-AL"/>
              </w:rPr>
              <w:t>.</w:t>
            </w:r>
          </w:p>
          <w:p w14:paraId="55CD1EC8" w14:textId="629B36C8" w:rsidR="00604533" w:rsidRPr="00AB14C2" w:rsidRDefault="001A0C58" w:rsidP="00AB14C2">
            <w:pPr>
              <w:pStyle w:val="NoSpacing"/>
              <w:rPr>
                <w:lang w:val="sq-AL"/>
              </w:rPr>
            </w:pPr>
            <w:r w:rsidRPr="00AB14C2">
              <w:rPr>
                <w:lang w:val="sq-AL"/>
              </w:rPr>
              <w:t>Kriteret e suksesit: p</w:t>
            </w:r>
            <w:r w:rsidR="008F5F17" w:rsidRPr="00AB14C2">
              <w:rPr>
                <w:lang w:val="sq-AL"/>
              </w:rPr>
              <w:t>ë</w:t>
            </w:r>
            <w:r w:rsidRPr="00AB14C2">
              <w:rPr>
                <w:lang w:val="sq-AL"/>
              </w:rPr>
              <w:t>rcaktohen me nx</w:t>
            </w:r>
            <w:r w:rsidR="008F5F17" w:rsidRPr="00AB14C2">
              <w:rPr>
                <w:lang w:val="sq-AL"/>
              </w:rPr>
              <w:t>ë</w:t>
            </w:r>
            <w:r w:rsidRPr="00AB14C2">
              <w:rPr>
                <w:lang w:val="sq-AL"/>
              </w:rPr>
              <w:t>n</w:t>
            </w:r>
            <w:r w:rsidR="008F5F17" w:rsidRPr="00AB14C2">
              <w:rPr>
                <w:lang w:val="sq-AL"/>
              </w:rPr>
              <w:t>ë</w:t>
            </w:r>
            <w:r w:rsidRPr="00AB14C2">
              <w:rPr>
                <w:lang w:val="sq-AL"/>
              </w:rPr>
              <w:t>sit n</w:t>
            </w:r>
            <w:r w:rsidR="008F5F17" w:rsidRPr="00AB14C2">
              <w:rPr>
                <w:lang w:val="sq-AL"/>
              </w:rPr>
              <w:t>ë</w:t>
            </w:r>
            <w:r w:rsidRPr="00AB14C2">
              <w:rPr>
                <w:lang w:val="sq-AL"/>
              </w:rPr>
              <w:t xml:space="preserve"> klas</w:t>
            </w:r>
            <w:r w:rsidR="008F5F17" w:rsidRPr="00AB14C2">
              <w:rPr>
                <w:lang w:val="sq-AL"/>
              </w:rPr>
              <w:t>ë</w:t>
            </w:r>
            <w:r w:rsidR="0012001A">
              <w:rPr>
                <w:lang w:val="sq-AL"/>
              </w:rPr>
              <w:t>.</w:t>
            </w:r>
          </w:p>
          <w:p w14:paraId="3922D558" w14:textId="4804B367" w:rsidR="00604533" w:rsidRPr="00AB14C2" w:rsidRDefault="001A0C58" w:rsidP="00AB14C2">
            <w:pPr>
              <w:pStyle w:val="NoSpacing"/>
              <w:rPr>
                <w:lang w:val="sq-AL"/>
              </w:rPr>
            </w:pPr>
            <w:r w:rsidRPr="00AB14C2">
              <w:rPr>
                <w:lang w:val="sq-AL"/>
              </w:rPr>
              <w:t xml:space="preserve">Mjetet e konkretizimit dhe materialet mësimore: libri, </w:t>
            </w:r>
            <w:r w:rsidR="00256ECE">
              <w:rPr>
                <w:lang w:val="sq-AL"/>
              </w:rPr>
              <w:t xml:space="preserve">lapsi, </w:t>
            </w:r>
            <w:r w:rsidRPr="00AB14C2">
              <w:rPr>
                <w:lang w:val="sq-AL"/>
              </w:rPr>
              <w:t>fletorja</w:t>
            </w:r>
            <w:r w:rsidR="00256ECE">
              <w:rPr>
                <w:lang w:val="sq-AL"/>
              </w:rPr>
              <w:t>.</w:t>
            </w:r>
          </w:p>
          <w:p w14:paraId="085F6006" w14:textId="77777777" w:rsidR="00604533" w:rsidRPr="00AB14C2" w:rsidRDefault="001A0C58" w:rsidP="00AB14C2">
            <w:pPr>
              <w:pStyle w:val="NoSpacing"/>
              <w:rPr>
                <w:lang w:val="sq-AL"/>
              </w:rPr>
            </w:pPr>
            <w:r w:rsidRPr="00AB14C2">
              <w:rPr>
                <w:lang w:val="sq-AL"/>
              </w:rPr>
              <w:t xml:space="preserve">Ndërlidhja me lëndët tjera: </w:t>
            </w:r>
          </w:p>
          <w:p w14:paraId="4DF36B7E" w14:textId="77777777" w:rsidR="00604533" w:rsidRPr="00AB14C2" w:rsidRDefault="001A0C58" w:rsidP="00AB14C2">
            <w:pPr>
              <w:pStyle w:val="NoSpacing"/>
              <w:rPr>
                <w:lang w:val="sq-AL"/>
              </w:rPr>
            </w:pPr>
            <w:r w:rsidRPr="00AB14C2">
              <w:rPr>
                <w:lang w:val="sq-AL"/>
              </w:rPr>
              <w:t xml:space="preserve">Artet </w:t>
            </w:r>
          </w:p>
        </w:tc>
      </w:tr>
      <w:tr w:rsidR="00604533" w:rsidRPr="00485713" w14:paraId="362DA5ED" w14:textId="77777777">
        <w:trPr>
          <w:trHeight w:val="420"/>
        </w:trPr>
        <w:tc>
          <w:tcPr>
            <w:tcW w:w="9360" w:type="dxa"/>
            <w:gridSpan w:val="2"/>
            <w:shd w:val="clear" w:color="auto" w:fill="auto"/>
            <w:tcMar>
              <w:top w:w="100" w:type="dxa"/>
              <w:left w:w="100" w:type="dxa"/>
              <w:bottom w:w="100" w:type="dxa"/>
              <w:right w:w="100" w:type="dxa"/>
            </w:tcMar>
          </w:tcPr>
          <w:p w14:paraId="6D2BEC71" w14:textId="49FBE56C"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491AA58F" w14:textId="77777777" w:rsidR="00604533" w:rsidRPr="00485713" w:rsidRDefault="001A0C58">
            <w:pPr>
              <w:widowControl w:val="0"/>
              <w:spacing w:before="240" w:after="240" w:line="240" w:lineRule="auto"/>
              <w:rPr>
                <w:lang w:val="sq-AL"/>
              </w:rPr>
            </w:pPr>
            <w:r w:rsidRPr="00485713">
              <w:rPr>
                <w:lang w:val="sq-AL"/>
              </w:rPr>
              <w:t xml:space="preserve">Filloni mësimin duke shpjeguar konceptin e aplikacionit. Shpjegoni që një aplikacion është një program i krijuar për të ndihmuar përdoruesit të kryejnë një punë të caktuar në kompjuter, si për shembull, për të shkruar tekste, për të luajtur lojëra, ose për të shfletuar internetin. Prezantoni nxënësit me disa nga aplikacionet më të zakonshme që mund të kenë parë në </w:t>
            </w:r>
            <w:proofErr w:type="spellStart"/>
            <w:r w:rsidRPr="00485713">
              <w:rPr>
                <w:lang w:val="sq-AL"/>
              </w:rPr>
              <w:t>desktop</w:t>
            </w:r>
            <w:proofErr w:type="spellEnd"/>
            <w:r w:rsidRPr="00485713">
              <w:rPr>
                <w:lang w:val="sq-AL"/>
              </w:rPr>
              <w:t xml:space="preserve"> ose në telefonat e tyre.</w:t>
            </w:r>
          </w:p>
          <w:p w14:paraId="1E4E3831" w14:textId="47483661" w:rsidR="00604533" w:rsidRPr="00485713" w:rsidRDefault="001A0C58">
            <w:pPr>
              <w:widowControl w:val="0"/>
              <w:spacing w:before="240" w:after="240" w:line="240" w:lineRule="auto"/>
              <w:rPr>
                <w:lang w:val="sq-AL"/>
              </w:rPr>
            </w:pPr>
            <w:r w:rsidRPr="00485713">
              <w:rPr>
                <w:lang w:val="sq-AL"/>
              </w:rPr>
              <w:t>Udhëzoni nxënësit të shikojnë ikonat e aplikacioneve që janë të shfaqura në lib</w:t>
            </w:r>
            <w:r w:rsidR="008F5F17" w:rsidRPr="00485713">
              <w:rPr>
                <w:lang w:val="sq-AL"/>
              </w:rPr>
              <w:t>ë</w:t>
            </w:r>
            <w:r w:rsidRPr="00485713">
              <w:rPr>
                <w:lang w:val="sq-AL"/>
              </w:rPr>
              <w:t xml:space="preserve">r. Shpjegoni se secila ikonë përfaqëson një aplikacion dhe se duke klikuar mbi një ikonë, aplikacioni hapet dhe mund të përdoret. Tregoni disa nga aplikacionet më të njohura si </w:t>
            </w:r>
            <w:r w:rsidR="00C458E9">
              <w:rPr>
                <w:lang w:val="sq-AL"/>
              </w:rPr>
              <w:t>W</w:t>
            </w:r>
            <w:r w:rsidRPr="00485713">
              <w:rPr>
                <w:lang w:val="sq-AL"/>
              </w:rPr>
              <w:t xml:space="preserve">ord, </w:t>
            </w:r>
            <w:proofErr w:type="spellStart"/>
            <w:r w:rsidRPr="00485713">
              <w:rPr>
                <w:lang w:val="sq-AL"/>
              </w:rPr>
              <w:t>Paint</w:t>
            </w:r>
            <w:proofErr w:type="spellEnd"/>
            <w:r w:rsidRPr="00485713">
              <w:rPr>
                <w:lang w:val="sq-AL"/>
              </w:rPr>
              <w:t>, ose një shfletues interneti, dhe shpjegoni shkurtimisht funksionet e tyre.</w:t>
            </w:r>
          </w:p>
          <w:p w14:paraId="39CE7017" w14:textId="77777777" w:rsidR="00604533" w:rsidRPr="00485713" w:rsidRDefault="001A0C58">
            <w:pPr>
              <w:widowControl w:val="0"/>
              <w:spacing w:before="240" w:after="240" w:line="240" w:lineRule="auto"/>
              <w:rPr>
                <w:lang w:val="sq-AL"/>
              </w:rPr>
            </w:pPr>
            <w:r w:rsidRPr="00485713">
              <w:rPr>
                <w:lang w:val="sq-AL"/>
              </w:rPr>
              <w:t xml:space="preserve">Kërkoni nga nxënësit të praktikojnë hapjen e një aplikacioni duke klikuar ikonën përkatëse në </w:t>
            </w:r>
            <w:proofErr w:type="spellStart"/>
            <w:r w:rsidRPr="00485713">
              <w:rPr>
                <w:lang w:val="sq-AL"/>
              </w:rPr>
              <w:t>desktop</w:t>
            </w:r>
            <w:proofErr w:type="spellEnd"/>
            <w:r w:rsidRPr="00485713">
              <w:rPr>
                <w:lang w:val="sq-AL"/>
              </w:rPr>
              <w:t>. Udhëzoni ata që të përdorin tastin e dritares në tastierë ose të klikojnë ikonën në shiritin e poshtëm të ekranit për të hapur listën e aplikacioneve. Le të zgjedhin një aplikacion dhe të eksplorojnë funksionet e tij bazë.</w:t>
            </w:r>
          </w:p>
          <w:p w14:paraId="3FAEF65A" w14:textId="33CA64E3" w:rsidR="00604533" w:rsidRPr="00485713" w:rsidRDefault="001A0C58">
            <w:pPr>
              <w:widowControl w:val="0"/>
              <w:spacing w:line="240" w:lineRule="auto"/>
              <w:rPr>
                <w:lang w:val="sq-AL"/>
              </w:rPr>
            </w:pPr>
            <w:r w:rsidRPr="00485713">
              <w:rPr>
                <w:lang w:val="sq-AL"/>
              </w:rPr>
              <w:t>Nx</w:t>
            </w:r>
            <w:r w:rsidR="008F5F17" w:rsidRPr="00485713">
              <w:rPr>
                <w:lang w:val="sq-AL"/>
              </w:rPr>
              <w:t>ë</w:t>
            </w:r>
            <w:r w:rsidRPr="00485713">
              <w:rPr>
                <w:lang w:val="sq-AL"/>
              </w:rPr>
              <w:t>n</w:t>
            </w:r>
            <w:r w:rsidR="008F5F17" w:rsidRPr="00485713">
              <w:rPr>
                <w:lang w:val="sq-AL"/>
              </w:rPr>
              <w:t>ë</w:t>
            </w:r>
            <w:r w:rsidRPr="00485713">
              <w:rPr>
                <w:lang w:val="sq-AL"/>
              </w:rPr>
              <w:t>sit gjejn</w:t>
            </w:r>
            <w:r w:rsidR="008F5F17" w:rsidRPr="00485713">
              <w:rPr>
                <w:lang w:val="sq-AL"/>
              </w:rPr>
              <w:t>ë</w:t>
            </w:r>
            <w:r w:rsidRPr="00485713">
              <w:rPr>
                <w:lang w:val="sq-AL"/>
              </w:rPr>
              <w:t xml:space="preserve"> dhe hapin nj</w:t>
            </w:r>
            <w:r w:rsidR="008F5F17" w:rsidRPr="00485713">
              <w:rPr>
                <w:lang w:val="sq-AL"/>
              </w:rPr>
              <w:t>ë</w:t>
            </w:r>
            <w:r w:rsidRPr="00485713">
              <w:rPr>
                <w:lang w:val="sq-AL"/>
              </w:rPr>
              <w:t xml:space="preserve"> shfletues t</w:t>
            </w:r>
            <w:r w:rsidR="008F5F17" w:rsidRPr="00485713">
              <w:rPr>
                <w:lang w:val="sq-AL"/>
              </w:rPr>
              <w:t>ë</w:t>
            </w:r>
            <w:r w:rsidRPr="00485713">
              <w:rPr>
                <w:lang w:val="sq-AL"/>
              </w:rPr>
              <w:t xml:space="preserve"> internetit duke ndjekur udh</w:t>
            </w:r>
            <w:r w:rsidR="008F5F17" w:rsidRPr="00485713">
              <w:rPr>
                <w:lang w:val="sq-AL"/>
              </w:rPr>
              <w:t>ë</w:t>
            </w:r>
            <w:r w:rsidRPr="00485713">
              <w:rPr>
                <w:lang w:val="sq-AL"/>
              </w:rPr>
              <w:t>zimet e librit. Kërkoni nga nxënësit të reflektojnë mbi përdorimin e aplikacioneve dhe të shpjegojnë se çfarë kanë mësuar gjatë këtij procesi. Pyetni ata se cilin aplikacion e kanë përdorur më shumë dhe pse. Diskutoni pse është e rëndësishme të dimë si të hapim dhe përdorim aplikacione të ndryshme.</w:t>
            </w:r>
          </w:p>
        </w:tc>
      </w:tr>
    </w:tbl>
    <w:p w14:paraId="104336AA" w14:textId="77777777" w:rsidR="00604533" w:rsidRDefault="00604533">
      <w:pPr>
        <w:rPr>
          <w:lang w:val="sq-AL"/>
        </w:rPr>
      </w:pPr>
    </w:p>
    <w:p w14:paraId="1813F91E" w14:textId="77777777" w:rsidR="00C458E9" w:rsidRDefault="00C458E9">
      <w:pPr>
        <w:rPr>
          <w:lang w:val="sq-AL"/>
        </w:rPr>
      </w:pPr>
    </w:p>
    <w:p w14:paraId="6F4651A2" w14:textId="77777777" w:rsidR="00C458E9" w:rsidRPr="00485713" w:rsidRDefault="00C458E9">
      <w:pPr>
        <w:rPr>
          <w:lang w:val="sq-AL"/>
        </w:rPr>
      </w:pPr>
    </w:p>
    <w:p w14:paraId="7D94C8C2" w14:textId="4CF5A86D" w:rsidR="00604533" w:rsidRPr="00485713" w:rsidRDefault="00B61B50">
      <w:pPr>
        <w:rPr>
          <w:lang w:val="sq-AL"/>
        </w:rPr>
      </w:pPr>
      <w:r>
        <w:rPr>
          <w:lang w:val="sq-AL"/>
        </w:rPr>
        <w:t xml:space="preserve">1.8 </w:t>
      </w:r>
      <w:r w:rsidR="001A0C58" w:rsidRPr="00485713">
        <w:rPr>
          <w:lang w:val="sq-AL"/>
        </w:rPr>
        <w:t>Përdorimi i miut të kompjuterit</w:t>
      </w: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7051389C" w14:textId="77777777">
        <w:trPr>
          <w:trHeight w:val="420"/>
        </w:trPr>
        <w:tc>
          <w:tcPr>
            <w:tcW w:w="3120" w:type="dxa"/>
            <w:vMerge w:val="restart"/>
            <w:shd w:val="clear" w:color="auto" w:fill="auto"/>
            <w:tcMar>
              <w:top w:w="100" w:type="dxa"/>
              <w:left w:w="100" w:type="dxa"/>
              <w:bottom w:w="100" w:type="dxa"/>
              <w:right w:w="100" w:type="dxa"/>
            </w:tcMar>
          </w:tcPr>
          <w:p w14:paraId="4FE6B2BC"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6063C4AA" w14:textId="77777777" w:rsidR="00604533" w:rsidRPr="00C458E9" w:rsidRDefault="001A0C58" w:rsidP="00C458E9">
            <w:pPr>
              <w:pStyle w:val="NoSpacing"/>
              <w:rPr>
                <w:lang w:val="sq-AL"/>
              </w:rPr>
            </w:pPr>
            <w:r w:rsidRPr="00C458E9">
              <w:rPr>
                <w:lang w:val="sq-AL"/>
              </w:rPr>
              <w:t xml:space="preserve">Fusha e </w:t>
            </w:r>
            <w:proofErr w:type="spellStart"/>
            <w:r w:rsidRPr="00C458E9">
              <w:rPr>
                <w:lang w:val="sq-AL"/>
              </w:rPr>
              <w:t>kurrikulës</w:t>
            </w:r>
            <w:proofErr w:type="spellEnd"/>
            <w:r w:rsidRPr="00C458E9">
              <w:rPr>
                <w:lang w:val="sq-AL"/>
              </w:rPr>
              <w:t xml:space="preserve">: Jeta dhe Puna </w:t>
            </w:r>
          </w:p>
          <w:p w14:paraId="6E7C9CF3" w14:textId="6A7744CC" w:rsidR="00604533" w:rsidRPr="00C458E9" w:rsidRDefault="001A0C58" w:rsidP="00C458E9">
            <w:pPr>
              <w:pStyle w:val="NoSpacing"/>
              <w:rPr>
                <w:lang w:val="sq-AL"/>
              </w:rPr>
            </w:pPr>
            <w:r w:rsidRPr="00C458E9">
              <w:rPr>
                <w:lang w:val="sq-AL"/>
              </w:rPr>
              <w:t>Lënda: Kodimi p</w:t>
            </w:r>
            <w:r w:rsidR="008F5F17" w:rsidRPr="00C458E9">
              <w:rPr>
                <w:lang w:val="sq-AL"/>
              </w:rPr>
              <w:t>ë</w:t>
            </w:r>
            <w:r w:rsidRPr="00C458E9">
              <w:rPr>
                <w:lang w:val="sq-AL"/>
              </w:rPr>
              <w:t>r fillestar</w:t>
            </w:r>
            <w:r w:rsidR="008F5F17" w:rsidRPr="00C458E9">
              <w:rPr>
                <w:lang w:val="sq-AL"/>
              </w:rPr>
              <w:t>ë</w:t>
            </w:r>
          </w:p>
          <w:p w14:paraId="3D9E0565" w14:textId="77777777" w:rsidR="00604533" w:rsidRPr="00C458E9" w:rsidRDefault="001A0C58" w:rsidP="00C458E9">
            <w:pPr>
              <w:pStyle w:val="NoSpacing"/>
              <w:rPr>
                <w:lang w:val="sq-AL"/>
              </w:rPr>
            </w:pPr>
            <w:r w:rsidRPr="00C458E9">
              <w:rPr>
                <w:lang w:val="sq-AL"/>
              </w:rPr>
              <w:t>Shkalla: 2</w:t>
            </w:r>
          </w:p>
          <w:p w14:paraId="7241DBEA" w14:textId="697430F9" w:rsidR="00604533" w:rsidRPr="00C458E9" w:rsidRDefault="001A0C58" w:rsidP="00C458E9">
            <w:pPr>
              <w:pStyle w:val="NoSpacing"/>
              <w:rPr>
                <w:lang w:val="sq-AL"/>
              </w:rPr>
            </w:pPr>
            <w:r w:rsidRPr="00C458E9">
              <w:rPr>
                <w:lang w:val="sq-AL"/>
              </w:rPr>
              <w:t>Tema:</w:t>
            </w:r>
            <w:r w:rsidR="00C458E9">
              <w:rPr>
                <w:lang w:val="sq-AL"/>
              </w:rPr>
              <w:t xml:space="preserve"> </w:t>
            </w:r>
            <w:r w:rsidRPr="00C458E9">
              <w:rPr>
                <w:lang w:val="sq-AL"/>
              </w:rPr>
              <w:t>Kompjuter</w:t>
            </w:r>
            <w:r w:rsidR="008F5F17" w:rsidRPr="00C458E9">
              <w:rPr>
                <w:lang w:val="sq-AL"/>
              </w:rPr>
              <w:t>ë</w:t>
            </w:r>
            <w:r w:rsidRPr="00C458E9">
              <w:rPr>
                <w:lang w:val="sq-AL"/>
              </w:rPr>
              <w:t>t tan</w:t>
            </w:r>
            <w:r w:rsidR="008F5F17" w:rsidRPr="00C458E9">
              <w:rPr>
                <w:lang w:val="sq-AL"/>
              </w:rPr>
              <w:t>ë</w:t>
            </w:r>
            <w:r w:rsidRPr="00C458E9">
              <w:rPr>
                <w:lang w:val="sq-AL"/>
              </w:rPr>
              <w:t xml:space="preserve"> </w:t>
            </w:r>
          </w:p>
          <w:p w14:paraId="639E933F" w14:textId="3B05749D" w:rsidR="00604533" w:rsidRPr="00C458E9" w:rsidRDefault="001A0C58" w:rsidP="00C458E9">
            <w:pPr>
              <w:pStyle w:val="NoSpacing"/>
              <w:rPr>
                <w:lang w:val="sq-AL"/>
              </w:rPr>
            </w:pPr>
            <w:r w:rsidRPr="00C458E9">
              <w:rPr>
                <w:lang w:val="sq-AL"/>
              </w:rPr>
              <w:t xml:space="preserve">Rezultati </w:t>
            </w:r>
            <w:r w:rsidR="00AD56CE">
              <w:rPr>
                <w:lang w:val="sq-AL"/>
              </w:rPr>
              <w:t>i</w:t>
            </w:r>
            <w:r w:rsidRPr="00C458E9">
              <w:rPr>
                <w:lang w:val="sq-AL"/>
              </w:rPr>
              <w:t xml:space="preserve"> të nxënit të temës</w:t>
            </w:r>
            <w:r w:rsidR="00AD56CE">
              <w:rPr>
                <w:lang w:val="sq-AL"/>
              </w:rPr>
              <w:t>:</w:t>
            </w:r>
          </w:p>
          <w:p w14:paraId="5583BFD0" w14:textId="5B577F8E" w:rsidR="00604533" w:rsidRPr="00C458E9" w:rsidRDefault="001A0C58" w:rsidP="00C458E9">
            <w:pPr>
              <w:pStyle w:val="NoSpacing"/>
              <w:rPr>
                <w:lang w:val="sq-AL"/>
              </w:rPr>
            </w:pPr>
            <w:r w:rsidRPr="00C458E9">
              <w:rPr>
                <w:lang w:val="sq-AL"/>
              </w:rPr>
              <w:t>P</w:t>
            </w:r>
            <w:r w:rsidR="008F5F17" w:rsidRPr="00C458E9">
              <w:rPr>
                <w:lang w:val="sq-AL"/>
              </w:rPr>
              <w:t>ë</w:t>
            </w:r>
            <w:r w:rsidRPr="00C458E9">
              <w:rPr>
                <w:lang w:val="sq-AL"/>
              </w:rPr>
              <w:t>rdor</w:t>
            </w:r>
            <w:r w:rsidR="008F5F17" w:rsidRPr="00C458E9">
              <w:rPr>
                <w:lang w:val="sq-AL"/>
              </w:rPr>
              <w:t>ë</w:t>
            </w:r>
            <w:r w:rsidRPr="00C458E9">
              <w:rPr>
                <w:lang w:val="sq-AL"/>
              </w:rPr>
              <w:t xml:space="preserve"> pjes</w:t>
            </w:r>
            <w:r w:rsidR="008F5F17" w:rsidRPr="00C458E9">
              <w:rPr>
                <w:lang w:val="sq-AL"/>
              </w:rPr>
              <w:t>ë</w:t>
            </w:r>
            <w:r w:rsidRPr="00C458E9">
              <w:rPr>
                <w:lang w:val="sq-AL"/>
              </w:rPr>
              <w:t>t e kompjuterit</w:t>
            </w:r>
            <w:r w:rsidR="00AD56CE">
              <w:rPr>
                <w:lang w:val="sq-AL"/>
              </w:rPr>
              <w:t>.</w:t>
            </w:r>
            <w:r w:rsidRPr="00C458E9">
              <w:rPr>
                <w:lang w:val="sq-AL"/>
              </w:rPr>
              <w:t xml:space="preserve"> </w:t>
            </w:r>
          </w:p>
          <w:p w14:paraId="3A6265EE" w14:textId="0DB6047D" w:rsidR="00604533" w:rsidRPr="00C458E9" w:rsidRDefault="001A0C58" w:rsidP="00C458E9">
            <w:pPr>
              <w:pStyle w:val="NoSpacing"/>
              <w:rPr>
                <w:lang w:val="sq-AL"/>
              </w:rPr>
            </w:pPr>
            <w:r w:rsidRPr="00C458E9">
              <w:rPr>
                <w:lang w:val="sq-AL"/>
              </w:rPr>
              <w:t xml:space="preserve">Rezultatet e të </w:t>
            </w:r>
            <w:r w:rsidR="00D66800" w:rsidRPr="00C458E9">
              <w:rPr>
                <w:lang w:val="sq-AL"/>
              </w:rPr>
              <w:t>nxënit</w:t>
            </w:r>
            <w:r w:rsidRPr="00C458E9">
              <w:rPr>
                <w:lang w:val="sq-AL"/>
              </w:rPr>
              <w:t xml:space="preserve"> për kompetenca kryesore të shkallës:</w:t>
            </w:r>
          </w:p>
          <w:p w14:paraId="6BED2D5B" w14:textId="77777777" w:rsidR="00604533" w:rsidRPr="00C458E9" w:rsidRDefault="001A0C58" w:rsidP="00C458E9">
            <w:pPr>
              <w:pStyle w:val="NoSpacing"/>
              <w:rPr>
                <w:lang w:val="sq-AL"/>
              </w:rPr>
            </w:pPr>
            <w:r w:rsidRPr="00C458E9">
              <w:rPr>
                <w:lang w:val="sq-AL"/>
              </w:rPr>
              <w:t>III.4, 9</w:t>
            </w:r>
          </w:p>
          <w:p w14:paraId="04F1EA5B" w14:textId="77777777" w:rsidR="00604533" w:rsidRPr="00C458E9" w:rsidRDefault="001A0C58" w:rsidP="00C458E9">
            <w:pPr>
              <w:pStyle w:val="NoSpacing"/>
              <w:rPr>
                <w:lang w:val="sq-AL"/>
              </w:rPr>
            </w:pPr>
            <w:r w:rsidRPr="00C458E9">
              <w:rPr>
                <w:lang w:val="sq-AL"/>
              </w:rPr>
              <w:t xml:space="preserve">Rezultatet e fushës së </w:t>
            </w:r>
            <w:proofErr w:type="spellStart"/>
            <w:r w:rsidRPr="00C458E9">
              <w:rPr>
                <w:lang w:val="sq-AL"/>
              </w:rPr>
              <w:t>kurrikulës</w:t>
            </w:r>
            <w:proofErr w:type="spellEnd"/>
            <w:r w:rsidRPr="00C458E9">
              <w:rPr>
                <w:lang w:val="sq-AL"/>
              </w:rPr>
              <w:t xml:space="preserve">: </w:t>
            </w:r>
          </w:p>
          <w:p w14:paraId="4FB866EC" w14:textId="77777777" w:rsidR="00604533" w:rsidRPr="00485713" w:rsidRDefault="001A0C58" w:rsidP="00C458E9">
            <w:pPr>
              <w:pStyle w:val="NoSpacing"/>
              <w:rPr>
                <w:lang w:val="sq-AL"/>
              </w:rPr>
            </w:pPr>
            <w:r w:rsidRPr="00C458E9">
              <w:rPr>
                <w:lang w:val="sq-AL"/>
              </w:rPr>
              <w:t>1.2</w:t>
            </w:r>
            <w:r w:rsidRPr="00485713">
              <w:rPr>
                <w:lang w:val="sq-AL"/>
              </w:rPr>
              <w:t xml:space="preserve"> </w:t>
            </w:r>
          </w:p>
        </w:tc>
      </w:tr>
      <w:tr w:rsidR="00604533" w:rsidRPr="00485713" w14:paraId="1BC0F8DB" w14:textId="77777777">
        <w:trPr>
          <w:trHeight w:val="420"/>
        </w:trPr>
        <w:tc>
          <w:tcPr>
            <w:tcW w:w="3120" w:type="dxa"/>
            <w:vMerge/>
            <w:shd w:val="clear" w:color="auto" w:fill="auto"/>
            <w:tcMar>
              <w:top w:w="100" w:type="dxa"/>
              <w:left w:w="100" w:type="dxa"/>
              <w:bottom w:w="100" w:type="dxa"/>
              <w:right w:w="100" w:type="dxa"/>
            </w:tcMar>
          </w:tcPr>
          <w:p w14:paraId="76F5A072"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48192548" w14:textId="78885692" w:rsidR="00604533" w:rsidRPr="00485713" w:rsidRDefault="001A0C58" w:rsidP="00AD56CE">
            <w:pPr>
              <w:pStyle w:val="NoSpacing"/>
              <w:rPr>
                <w:lang w:val="sq-AL"/>
              </w:rPr>
            </w:pPr>
            <w:r w:rsidRPr="00485713">
              <w:rPr>
                <w:lang w:val="sq-AL"/>
              </w:rPr>
              <w:t>Njësia: p</w:t>
            </w:r>
            <w:r w:rsidR="008F5F17" w:rsidRPr="00485713">
              <w:rPr>
                <w:lang w:val="sq-AL"/>
              </w:rPr>
              <w:t>ë</w:t>
            </w:r>
            <w:r w:rsidRPr="00485713">
              <w:rPr>
                <w:lang w:val="sq-AL"/>
              </w:rPr>
              <w:t>rdorimi i miut t</w:t>
            </w:r>
            <w:r w:rsidR="008F5F17" w:rsidRPr="00485713">
              <w:rPr>
                <w:lang w:val="sq-AL"/>
              </w:rPr>
              <w:t>ë</w:t>
            </w:r>
            <w:r w:rsidRPr="00485713">
              <w:rPr>
                <w:lang w:val="sq-AL"/>
              </w:rPr>
              <w:t xml:space="preserve"> kompjuterit </w:t>
            </w:r>
          </w:p>
          <w:p w14:paraId="1412FF14" w14:textId="77777777" w:rsidR="00AD56CE" w:rsidRDefault="001A0C58" w:rsidP="00AD56CE">
            <w:pPr>
              <w:pStyle w:val="NoSpacing"/>
              <w:rPr>
                <w:lang w:val="sq-AL"/>
              </w:rPr>
            </w:pPr>
            <w:r w:rsidRPr="00485713">
              <w:rPr>
                <w:lang w:val="sq-AL"/>
              </w:rPr>
              <w:t xml:space="preserve">Rezultatet e të nxënit për orë mësimore: </w:t>
            </w:r>
          </w:p>
          <w:p w14:paraId="07B81C58" w14:textId="4D765734" w:rsidR="00604533" w:rsidRPr="00485713" w:rsidRDefault="00AD56CE" w:rsidP="00AD56CE">
            <w:pPr>
              <w:pStyle w:val="NoSpacing"/>
              <w:rPr>
                <w:lang w:val="sq-AL"/>
              </w:rPr>
            </w:pPr>
            <w:r>
              <w:rPr>
                <w:lang w:val="sq-AL"/>
              </w:rPr>
              <w:t>P</w:t>
            </w:r>
            <w:r w:rsidR="001A0C58" w:rsidRPr="00485713">
              <w:rPr>
                <w:lang w:val="sq-AL"/>
              </w:rPr>
              <w:t>ërdor miun për të kryer veprime bazike në kompjuter, si klikimi dhe tërheqja e objekteve në ekran.</w:t>
            </w:r>
          </w:p>
          <w:p w14:paraId="3D23FFA3" w14:textId="77777777" w:rsidR="00604533" w:rsidRPr="00485713" w:rsidRDefault="001A0C58" w:rsidP="00AD56CE">
            <w:pPr>
              <w:pStyle w:val="NoSpacing"/>
              <w:rPr>
                <w:lang w:val="sq-AL"/>
              </w:rPr>
            </w:pPr>
            <w:r w:rsidRPr="00485713">
              <w:rPr>
                <w:lang w:val="sq-AL"/>
              </w:rPr>
              <w:t>Zhvillon aftësinë për të lëvizur kursorin dhe për të kryer veprime si "</w:t>
            </w:r>
            <w:proofErr w:type="spellStart"/>
            <w:r w:rsidRPr="00485713">
              <w:rPr>
                <w:lang w:val="sq-AL"/>
              </w:rPr>
              <w:t>drag</w:t>
            </w:r>
            <w:proofErr w:type="spellEnd"/>
            <w:r w:rsidRPr="00485713">
              <w:rPr>
                <w:lang w:val="sq-AL"/>
              </w:rPr>
              <w:t xml:space="preserve"> </w:t>
            </w:r>
            <w:proofErr w:type="spellStart"/>
            <w:r w:rsidRPr="00485713">
              <w:rPr>
                <w:lang w:val="sq-AL"/>
              </w:rPr>
              <w:t>and</w:t>
            </w:r>
            <w:proofErr w:type="spellEnd"/>
            <w:r w:rsidRPr="00485713">
              <w:rPr>
                <w:lang w:val="sq-AL"/>
              </w:rPr>
              <w:t xml:space="preserve"> drop."</w:t>
            </w:r>
          </w:p>
          <w:p w14:paraId="0F027E0C" w14:textId="04A37697" w:rsidR="00604533" w:rsidRPr="00485713" w:rsidRDefault="001A0C58" w:rsidP="00AD56CE">
            <w:pPr>
              <w:pStyle w:val="NoSpacing"/>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AD56CE">
              <w:rPr>
                <w:lang w:val="sq-AL"/>
              </w:rPr>
              <w:t>.</w:t>
            </w:r>
          </w:p>
          <w:p w14:paraId="6DAA45E8" w14:textId="7CE82E0E" w:rsidR="00604533" w:rsidRPr="00485713" w:rsidRDefault="001A0C58">
            <w:pPr>
              <w:spacing w:line="240" w:lineRule="auto"/>
              <w:rPr>
                <w:lang w:val="sq-AL"/>
              </w:rPr>
            </w:pPr>
            <w:r w:rsidRPr="00485713">
              <w:rPr>
                <w:lang w:val="sq-AL"/>
              </w:rPr>
              <w:t>Mjetet e konkretizimit dhe materialet mësimore: libri, lapsi,</w:t>
            </w:r>
            <w:r w:rsidR="00AA16A2">
              <w:rPr>
                <w:lang w:val="sq-AL"/>
              </w:rPr>
              <w:t xml:space="preserve"> </w:t>
            </w:r>
            <w:r w:rsidRPr="00485713">
              <w:rPr>
                <w:lang w:val="sq-AL"/>
              </w:rPr>
              <w:t>fletorja</w:t>
            </w:r>
            <w:r w:rsidR="00AA16A2">
              <w:rPr>
                <w:lang w:val="sq-AL"/>
              </w:rPr>
              <w:t>.</w:t>
            </w:r>
          </w:p>
          <w:p w14:paraId="3848D449" w14:textId="77777777" w:rsidR="00604533" w:rsidRPr="00485713" w:rsidRDefault="001A0C58">
            <w:pPr>
              <w:spacing w:line="240" w:lineRule="auto"/>
              <w:rPr>
                <w:lang w:val="sq-AL"/>
              </w:rPr>
            </w:pPr>
            <w:r w:rsidRPr="00485713">
              <w:rPr>
                <w:lang w:val="sq-AL"/>
              </w:rPr>
              <w:t xml:space="preserve">Ndërlidhja me lëndët tjera: </w:t>
            </w:r>
          </w:p>
          <w:p w14:paraId="5D04C9DD" w14:textId="2BDC4464" w:rsidR="00604533" w:rsidRPr="00485713" w:rsidRDefault="001A0C58">
            <w:pPr>
              <w:spacing w:line="240" w:lineRule="auto"/>
              <w:rPr>
                <w:lang w:val="sq-AL"/>
              </w:rPr>
            </w:pPr>
            <w:r w:rsidRPr="00485713">
              <w:rPr>
                <w:lang w:val="sq-AL"/>
              </w:rPr>
              <w:t>Artet</w:t>
            </w:r>
            <w:r w:rsidR="009D0D87">
              <w:rPr>
                <w:lang w:val="sq-AL"/>
              </w:rPr>
              <w:t>.</w:t>
            </w:r>
            <w:r w:rsidRPr="00485713">
              <w:rPr>
                <w:lang w:val="sq-AL"/>
              </w:rPr>
              <w:t xml:space="preserve"> </w:t>
            </w:r>
          </w:p>
        </w:tc>
      </w:tr>
      <w:tr w:rsidR="00604533" w:rsidRPr="00485713" w14:paraId="2864506A" w14:textId="77777777" w:rsidTr="005113FF">
        <w:trPr>
          <w:trHeight w:val="5271"/>
        </w:trPr>
        <w:tc>
          <w:tcPr>
            <w:tcW w:w="9360" w:type="dxa"/>
            <w:gridSpan w:val="2"/>
            <w:shd w:val="clear" w:color="auto" w:fill="auto"/>
            <w:tcMar>
              <w:top w:w="100" w:type="dxa"/>
              <w:left w:w="100" w:type="dxa"/>
              <w:bottom w:w="100" w:type="dxa"/>
              <w:right w:w="100" w:type="dxa"/>
            </w:tcMar>
          </w:tcPr>
          <w:p w14:paraId="5517ADAB" w14:textId="5CAD9A8E"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0C1551AC" w14:textId="6A6AABB6" w:rsidR="00604533" w:rsidRPr="00485713" w:rsidRDefault="001A0C58">
            <w:pPr>
              <w:widowControl w:val="0"/>
              <w:spacing w:before="240" w:after="240" w:line="240" w:lineRule="auto"/>
              <w:rPr>
                <w:lang w:val="sq-AL"/>
              </w:rPr>
            </w:pPr>
            <w:r w:rsidRPr="00485713">
              <w:rPr>
                <w:lang w:val="sq-AL"/>
              </w:rPr>
              <w:t xml:space="preserve">Filloni mësimin duke shpjeguar se miu i kompjuterit është një pajisje që na ndihmon të lëvizim kursorin në ekran dhe të </w:t>
            </w:r>
            <w:proofErr w:type="spellStart"/>
            <w:r w:rsidRPr="00485713">
              <w:rPr>
                <w:lang w:val="sq-AL"/>
              </w:rPr>
              <w:t>ndërveprojmë</w:t>
            </w:r>
            <w:proofErr w:type="spellEnd"/>
            <w:r w:rsidRPr="00485713">
              <w:rPr>
                <w:lang w:val="sq-AL"/>
              </w:rPr>
              <w:t xml:space="preserve"> me objektet që shfaqen. Prezantoni nxënësit me dy veprimet kryesore që mund të bëhen me miun: klikimi dhe tërheqja e objekteve (</w:t>
            </w:r>
            <w:proofErr w:type="spellStart"/>
            <w:r w:rsidRPr="00485713">
              <w:rPr>
                <w:lang w:val="sq-AL"/>
              </w:rPr>
              <w:t>drag</w:t>
            </w:r>
            <w:proofErr w:type="spellEnd"/>
            <w:r w:rsidRPr="00485713">
              <w:rPr>
                <w:lang w:val="sq-AL"/>
              </w:rPr>
              <w:t xml:space="preserve"> </w:t>
            </w:r>
            <w:proofErr w:type="spellStart"/>
            <w:r w:rsidRPr="00485713">
              <w:rPr>
                <w:lang w:val="sq-AL"/>
              </w:rPr>
              <w:t>and</w:t>
            </w:r>
            <w:proofErr w:type="spellEnd"/>
            <w:r w:rsidRPr="00485713">
              <w:rPr>
                <w:lang w:val="sq-AL"/>
              </w:rPr>
              <w:t xml:space="preserve"> drop).</w:t>
            </w:r>
          </w:p>
          <w:p w14:paraId="28EAE1CB" w14:textId="669ACE3D" w:rsidR="00604533" w:rsidRPr="00485713" w:rsidRDefault="009D0D87">
            <w:pPr>
              <w:widowControl w:val="0"/>
              <w:spacing w:before="240" w:after="240" w:line="240" w:lineRule="auto"/>
              <w:rPr>
                <w:lang w:val="sq-AL"/>
              </w:rPr>
            </w:pPr>
            <w:r w:rsidRPr="00485713">
              <w:rPr>
                <w:lang w:val="sq-AL"/>
              </w:rPr>
              <w:t>Demonstroni</w:t>
            </w:r>
            <w:r w:rsidR="001A0C58" w:rsidRPr="00485713">
              <w:rPr>
                <w:lang w:val="sq-AL"/>
              </w:rPr>
              <w:t xml:space="preserve"> para nxënësve se si përdoret miu për të klikuar një herë me tastin e majtë për të zgjedhur një objekt në ekran dhe si tërhiqet një objekt duke mbajtur shtypur tastin e majtë dhe duke e lëvizur miun (</w:t>
            </w:r>
            <w:proofErr w:type="spellStart"/>
            <w:r w:rsidR="001A0C58" w:rsidRPr="00485713">
              <w:rPr>
                <w:lang w:val="sq-AL"/>
              </w:rPr>
              <w:t>drag</w:t>
            </w:r>
            <w:proofErr w:type="spellEnd"/>
            <w:r w:rsidR="001A0C58" w:rsidRPr="00485713">
              <w:rPr>
                <w:lang w:val="sq-AL"/>
              </w:rPr>
              <w:t xml:space="preserve"> </w:t>
            </w:r>
            <w:proofErr w:type="spellStart"/>
            <w:r w:rsidR="001A0C58" w:rsidRPr="00485713">
              <w:rPr>
                <w:lang w:val="sq-AL"/>
              </w:rPr>
              <w:t>and</w:t>
            </w:r>
            <w:proofErr w:type="spellEnd"/>
            <w:r w:rsidR="001A0C58" w:rsidRPr="00485713">
              <w:rPr>
                <w:lang w:val="sq-AL"/>
              </w:rPr>
              <w:t xml:space="preserve"> drop). Përdorni shembuj të thjeshtë, si lëvizja e një ikone nga njëra anë e ekranit në tjetrën, për të demonstruar këtë veprim.</w:t>
            </w:r>
          </w:p>
          <w:p w14:paraId="55E4E5F6" w14:textId="77777777" w:rsidR="00604533" w:rsidRPr="00485713" w:rsidRDefault="001A0C58">
            <w:pPr>
              <w:widowControl w:val="0"/>
              <w:spacing w:before="240" w:after="240" w:line="240" w:lineRule="auto"/>
              <w:rPr>
                <w:lang w:val="sq-AL"/>
              </w:rPr>
            </w:pPr>
            <w:r w:rsidRPr="00485713">
              <w:rPr>
                <w:lang w:val="sq-AL"/>
              </w:rPr>
              <w:t xml:space="preserve">Kërkoni nga nxënësit të praktikojnë lëvizjen e kursorit dhe përdorimin e miut për të kryer veprime të ndryshme në aplikacionin </w:t>
            </w:r>
            <w:proofErr w:type="spellStart"/>
            <w:r w:rsidRPr="00485713">
              <w:rPr>
                <w:lang w:val="sq-AL"/>
              </w:rPr>
              <w:t>Paint</w:t>
            </w:r>
            <w:proofErr w:type="spellEnd"/>
            <w:r w:rsidRPr="00485713">
              <w:rPr>
                <w:lang w:val="sq-AL"/>
              </w:rPr>
              <w:t>. Le të zgjedhin një vegël në aplikacion, si një katror ose trekëndësh, dhe ta tërheqin dhe lëshojnë në vendin e dëshiruar në fushën e bardhë. Ky ushtrim do t'u ndihmojë nxënësve të zhvillojnë kontrollin dhe precizitetin në përdorimin e miut.</w:t>
            </w:r>
          </w:p>
          <w:p w14:paraId="4956F791" w14:textId="77777777" w:rsidR="00604533" w:rsidRPr="00485713" w:rsidRDefault="001A0C58" w:rsidP="005113FF">
            <w:pPr>
              <w:pStyle w:val="NoSpacing"/>
              <w:rPr>
                <w:lang w:val="sq-AL"/>
              </w:rPr>
            </w:pPr>
            <w:r w:rsidRPr="00485713">
              <w:rPr>
                <w:lang w:val="sq-AL"/>
              </w:rPr>
              <w:t>Përfundoni mësimin duke rishikuar funksionet bazike të miut dhe rëndësinë e tij në përdorimin e përditshëm të kompjuterit. Inkurajoni nxënësit të praktikojnë më shumë përdorimin e miut në shtëpi ose në shkollë për të përmirësuar aftësitë e tyre.</w:t>
            </w:r>
          </w:p>
        </w:tc>
      </w:tr>
    </w:tbl>
    <w:p w14:paraId="2B6DCB13" w14:textId="77777777" w:rsidR="00604533" w:rsidRDefault="00604533">
      <w:pPr>
        <w:rPr>
          <w:lang w:val="sq-AL"/>
        </w:rPr>
      </w:pPr>
    </w:p>
    <w:p w14:paraId="2984B080" w14:textId="77777777" w:rsidR="00DF5832" w:rsidRDefault="00DF5832">
      <w:pPr>
        <w:rPr>
          <w:lang w:val="sq-AL"/>
        </w:rPr>
      </w:pPr>
    </w:p>
    <w:p w14:paraId="1278DC68" w14:textId="77777777" w:rsidR="00DF5832" w:rsidRDefault="00DF5832">
      <w:pPr>
        <w:rPr>
          <w:lang w:val="sq-AL"/>
        </w:rPr>
      </w:pPr>
    </w:p>
    <w:p w14:paraId="075E6CD3" w14:textId="77777777" w:rsidR="00DF5832" w:rsidRDefault="00DF5832">
      <w:pPr>
        <w:rPr>
          <w:lang w:val="sq-AL"/>
        </w:rPr>
      </w:pPr>
    </w:p>
    <w:p w14:paraId="2033A54D" w14:textId="77777777" w:rsidR="00DF5832" w:rsidRDefault="00DF5832">
      <w:pPr>
        <w:rPr>
          <w:lang w:val="sq-AL"/>
        </w:rPr>
      </w:pPr>
    </w:p>
    <w:p w14:paraId="141D9800" w14:textId="77777777" w:rsidR="00DF5832" w:rsidRPr="00485713" w:rsidRDefault="00DF5832">
      <w:pPr>
        <w:rPr>
          <w:lang w:val="sq-AL"/>
        </w:rPr>
      </w:pPr>
    </w:p>
    <w:p w14:paraId="2E146634" w14:textId="679BB3D8" w:rsidR="00604533" w:rsidRPr="00485713" w:rsidRDefault="00B61B50">
      <w:pPr>
        <w:rPr>
          <w:lang w:val="sq-AL"/>
        </w:rPr>
      </w:pPr>
      <w:r>
        <w:rPr>
          <w:lang w:val="sq-AL"/>
        </w:rPr>
        <w:t xml:space="preserve">1.9 </w:t>
      </w:r>
      <w:r w:rsidR="001A0C58" w:rsidRPr="00485713">
        <w:rPr>
          <w:lang w:val="sq-AL"/>
        </w:rPr>
        <w:t>Përdorimi i tast</w:t>
      </w:r>
      <w:r w:rsidR="00F64E9A">
        <w:rPr>
          <w:lang w:val="sq-AL"/>
        </w:rPr>
        <w:t>ierës</w:t>
      </w: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08BEEC64" w14:textId="77777777">
        <w:trPr>
          <w:trHeight w:val="420"/>
        </w:trPr>
        <w:tc>
          <w:tcPr>
            <w:tcW w:w="3120" w:type="dxa"/>
            <w:vMerge w:val="restart"/>
            <w:shd w:val="clear" w:color="auto" w:fill="auto"/>
            <w:tcMar>
              <w:top w:w="100" w:type="dxa"/>
              <w:left w:w="100" w:type="dxa"/>
              <w:bottom w:w="100" w:type="dxa"/>
              <w:right w:w="100" w:type="dxa"/>
            </w:tcMar>
          </w:tcPr>
          <w:p w14:paraId="5FA1AB9C"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58416DE4" w14:textId="77777777" w:rsidR="00604533" w:rsidRPr="00485713" w:rsidRDefault="001A0C58">
            <w:pPr>
              <w:widowControl w:val="0"/>
              <w:spacing w:line="240" w:lineRule="auto"/>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6121A515" w14:textId="47FC7A2F" w:rsidR="00604533" w:rsidRPr="00485713" w:rsidRDefault="001A0C58">
            <w:pPr>
              <w:widowControl w:val="0"/>
              <w:spacing w:line="240" w:lineRule="auto"/>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62C70DFD" w14:textId="77777777" w:rsidR="00604533" w:rsidRPr="00485713" w:rsidRDefault="001A0C58">
            <w:pPr>
              <w:widowControl w:val="0"/>
              <w:spacing w:line="240" w:lineRule="auto"/>
              <w:rPr>
                <w:lang w:val="sq-AL"/>
              </w:rPr>
            </w:pPr>
            <w:r w:rsidRPr="00485713">
              <w:rPr>
                <w:lang w:val="sq-AL"/>
              </w:rPr>
              <w:t>Shkalla: 2</w:t>
            </w:r>
          </w:p>
          <w:p w14:paraId="09708A51" w14:textId="557C4858" w:rsidR="00604533" w:rsidRPr="00485713" w:rsidRDefault="001A0C58">
            <w:pPr>
              <w:widowControl w:val="0"/>
              <w:spacing w:line="240" w:lineRule="auto"/>
              <w:rPr>
                <w:lang w:val="sq-AL"/>
              </w:rPr>
            </w:pPr>
            <w:r w:rsidRPr="00485713">
              <w:rPr>
                <w:lang w:val="sq-AL"/>
              </w:rPr>
              <w:t>Tema: kompjuter</w:t>
            </w:r>
            <w:r w:rsidR="008F5F17" w:rsidRPr="00485713">
              <w:rPr>
                <w:lang w:val="sq-AL"/>
              </w:rPr>
              <w:t>ë</w:t>
            </w:r>
            <w:r w:rsidRPr="00485713">
              <w:rPr>
                <w:lang w:val="sq-AL"/>
              </w:rPr>
              <w:t>t tan</w:t>
            </w:r>
            <w:r w:rsidR="008F5F17" w:rsidRPr="00485713">
              <w:rPr>
                <w:lang w:val="sq-AL"/>
              </w:rPr>
              <w:t>ë</w:t>
            </w:r>
            <w:r w:rsidRPr="00485713">
              <w:rPr>
                <w:lang w:val="sq-AL"/>
              </w:rPr>
              <w:t xml:space="preserve"> </w:t>
            </w:r>
          </w:p>
          <w:p w14:paraId="3D76EC04" w14:textId="1CB4AC07" w:rsidR="00604533" w:rsidRPr="00485713" w:rsidRDefault="001A0C58">
            <w:pPr>
              <w:widowControl w:val="0"/>
              <w:spacing w:line="240" w:lineRule="auto"/>
              <w:rPr>
                <w:lang w:val="sq-AL"/>
              </w:rPr>
            </w:pPr>
            <w:r w:rsidRPr="00485713">
              <w:rPr>
                <w:lang w:val="sq-AL"/>
              </w:rPr>
              <w:t xml:space="preserve">Rezultati </w:t>
            </w:r>
            <w:r w:rsidR="0093539D">
              <w:rPr>
                <w:lang w:val="sq-AL"/>
              </w:rPr>
              <w:t>i</w:t>
            </w:r>
            <w:r w:rsidRPr="00485713">
              <w:rPr>
                <w:lang w:val="sq-AL"/>
              </w:rPr>
              <w:t xml:space="preserve"> të nxënit të temës</w:t>
            </w:r>
            <w:r w:rsidR="0093539D">
              <w:rPr>
                <w:lang w:val="sq-AL"/>
              </w:rPr>
              <w:t>:</w:t>
            </w:r>
          </w:p>
          <w:p w14:paraId="16491DD6" w14:textId="5A383D97"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rdor</w:t>
            </w:r>
            <w:r w:rsidR="008F5F17" w:rsidRPr="00485713">
              <w:rPr>
                <w:lang w:val="sq-AL"/>
              </w:rPr>
              <w:t>ë</w:t>
            </w:r>
            <w:r w:rsidRPr="00485713">
              <w:rPr>
                <w:lang w:val="sq-AL"/>
              </w:rPr>
              <w:t xml:space="preserve"> pjes</w:t>
            </w:r>
            <w:r w:rsidR="008F5F17" w:rsidRPr="00485713">
              <w:rPr>
                <w:lang w:val="sq-AL"/>
              </w:rPr>
              <w:t>ë</w:t>
            </w:r>
            <w:r w:rsidRPr="00485713">
              <w:rPr>
                <w:lang w:val="sq-AL"/>
              </w:rPr>
              <w:t>t e kompjuterit</w:t>
            </w:r>
            <w:r w:rsidR="0093539D">
              <w:rPr>
                <w:lang w:val="sq-AL"/>
              </w:rPr>
              <w:t>.</w:t>
            </w:r>
            <w:r w:rsidRPr="00485713">
              <w:rPr>
                <w:lang w:val="sq-AL"/>
              </w:rPr>
              <w:t xml:space="preserve"> </w:t>
            </w:r>
          </w:p>
          <w:p w14:paraId="0E0A600E" w14:textId="6C9BA129" w:rsidR="00604533" w:rsidRPr="00485713" w:rsidRDefault="001A0C58">
            <w:pPr>
              <w:widowControl w:val="0"/>
              <w:spacing w:line="240" w:lineRule="auto"/>
              <w:rPr>
                <w:lang w:val="sq-AL"/>
              </w:rPr>
            </w:pPr>
            <w:r w:rsidRPr="00485713">
              <w:rPr>
                <w:lang w:val="sq-AL"/>
              </w:rPr>
              <w:t xml:space="preserve">Rezultatet e të </w:t>
            </w:r>
            <w:r w:rsidR="00540A89" w:rsidRPr="00485713">
              <w:rPr>
                <w:lang w:val="sq-AL"/>
              </w:rPr>
              <w:t>nxënit</w:t>
            </w:r>
            <w:r w:rsidRPr="00485713">
              <w:rPr>
                <w:lang w:val="sq-AL"/>
              </w:rPr>
              <w:t xml:space="preserve"> për kompetenca kryesore të shkallës:</w:t>
            </w:r>
          </w:p>
          <w:p w14:paraId="3F13AD3D" w14:textId="77777777" w:rsidR="00604533" w:rsidRPr="00485713" w:rsidRDefault="001A0C58">
            <w:pPr>
              <w:widowControl w:val="0"/>
              <w:spacing w:line="240" w:lineRule="auto"/>
              <w:rPr>
                <w:lang w:val="sq-AL"/>
              </w:rPr>
            </w:pPr>
            <w:r w:rsidRPr="00485713">
              <w:rPr>
                <w:lang w:val="sq-AL"/>
              </w:rPr>
              <w:t>I.2, III.4</w:t>
            </w:r>
          </w:p>
          <w:p w14:paraId="70E9C0D1" w14:textId="77777777" w:rsidR="00604533" w:rsidRPr="00485713" w:rsidRDefault="001A0C58">
            <w:pPr>
              <w:widowControl w:val="0"/>
              <w:spacing w:line="240" w:lineRule="auto"/>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xml:space="preserve">: </w:t>
            </w:r>
          </w:p>
          <w:p w14:paraId="529712F4" w14:textId="77777777" w:rsidR="00604533" w:rsidRPr="00485713" w:rsidRDefault="001A0C58">
            <w:pPr>
              <w:widowControl w:val="0"/>
              <w:spacing w:line="240" w:lineRule="auto"/>
              <w:rPr>
                <w:lang w:val="sq-AL"/>
              </w:rPr>
            </w:pPr>
            <w:r w:rsidRPr="00485713">
              <w:rPr>
                <w:lang w:val="sq-AL"/>
              </w:rPr>
              <w:t xml:space="preserve">4.1 </w:t>
            </w:r>
          </w:p>
        </w:tc>
      </w:tr>
      <w:tr w:rsidR="00604533" w:rsidRPr="00485713" w14:paraId="51FE4BF0" w14:textId="77777777">
        <w:trPr>
          <w:trHeight w:val="420"/>
        </w:trPr>
        <w:tc>
          <w:tcPr>
            <w:tcW w:w="3120" w:type="dxa"/>
            <w:vMerge/>
            <w:shd w:val="clear" w:color="auto" w:fill="auto"/>
            <w:tcMar>
              <w:top w:w="100" w:type="dxa"/>
              <w:left w:w="100" w:type="dxa"/>
              <w:bottom w:w="100" w:type="dxa"/>
              <w:right w:w="100" w:type="dxa"/>
            </w:tcMar>
          </w:tcPr>
          <w:p w14:paraId="1F7F7253"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7751A441" w14:textId="590B61DC" w:rsidR="00604533" w:rsidRPr="00485713" w:rsidRDefault="001A0C58">
            <w:pPr>
              <w:spacing w:line="240" w:lineRule="auto"/>
              <w:rPr>
                <w:lang w:val="sq-AL"/>
              </w:rPr>
            </w:pPr>
            <w:r w:rsidRPr="00485713">
              <w:rPr>
                <w:lang w:val="sq-AL"/>
              </w:rPr>
              <w:t>Njësia:</w:t>
            </w:r>
            <w:r w:rsidR="00540A89">
              <w:rPr>
                <w:lang w:val="sq-AL"/>
              </w:rPr>
              <w:t xml:space="preserve"> </w:t>
            </w:r>
            <w:r w:rsidRPr="00485713">
              <w:rPr>
                <w:lang w:val="sq-AL"/>
              </w:rPr>
              <w:t>P</w:t>
            </w:r>
            <w:r w:rsidR="008F5F17" w:rsidRPr="00485713">
              <w:rPr>
                <w:lang w:val="sq-AL"/>
              </w:rPr>
              <w:t>ë</w:t>
            </w:r>
            <w:r w:rsidRPr="00485713">
              <w:rPr>
                <w:lang w:val="sq-AL"/>
              </w:rPr>
              <w:t>rdorimi i tast</w:t>
            </w:r>
            <w:r w:rsidR="00F64E9A">
              <w:rPr>
                <w:lang w:val="sq-AL"/>
              </w:rPr>
              <w:t>ierës</w:t>
            </w:r>
            <w:r w:rsidRPr="00485713">
              <w:rPr>
                <w:lang w:val="sq-AL"/>
              </w:rPr>
              <w:t xml:space="preserve"> </w:t>
            </w:r>
          </w:p>
          <w:p w14:paraId="1F0C46CF" w14:textId="77777777" w:rsidR="00A90D20" w:rsidRDefault="001A0C58">
            <w:pPr>
              <w:spacing w:line="240" w:lineRule="auto"/>
              <w:rPr>
                <w:lang w:val="sq-AL"/>
              </w:rPr>
            </w:pPr>
            <w:r w:rsidRPr="00485713">
              <w:rPr>
                <w:lang w:val="sq-AL"/>
              </w:rPr>
              <w:t xml:space="preserve">Rezultatet e të nxënit për orë mësimore: </w:t>
            </w:r>
          </w:p>
          <w:p w14:paraId="1217441B" w14:textId="22F6FD85" w:rsidR="00604533" w:rsidRPr="00485713" w:rsidRDefault="00A90D20">
            <w:pPr>
              <w:spacing w:line="240" w:lineRule="auto"/>
              <w:rPr>
                <w:lang w:val="sq-AL"/>
              </w:rPr>
            </w:pPr>
            <w:r>
              <w:rPr>
                <w:lang w:val="sq-AL"/>
              </w:rPr>
              <w:t>P</w:t>
            </w:r>
            <w:r w:rsidR="001A0C58" w:rsidRPr="00485713">
              <w:rPr>
                <w:lang w:val="sq-AL"/>
              </w:rPr>
              <w:t>ërdor tastierën për të shtypur shkronja, numra dhe simbole.</w:t>
            </w:r>
          </w:p>
          <w:p w14:paraId="219C8844" w14:textId="72D8BFF7" w:rsidR="00604533" w:rsidRPr="00485713" w:rsidRDefault="001A0C58">
            <w:pPr>
              <w:spacing w:line="240" w:lineRule="auto"/>
              <w:rPr>
                <w:lang w:val="sq-AL"/>
              </w:rPr>
            </w:pPr>
            <w:r w:rsidRPr="00485713">
              <w:rPr>
                <w:lang w:val="sq-AL"/>
              </w:rPr>
              <w:t xml:space="preserve">Zhvillon aftësitë për </w:t>
            </w:r>
            <w:r w:rsidR="00DB12BD">
              <w:rPr>
                <w:lang w:val="sq-AL"/>
              </w:rPr>
              <w:t xml:space="preserve">njohjen e </w:t>
            </w:r>
            <w:r w:rsidRPr="00485713">
              <w:rPr>
                <w:lang w:val="sq-AL"/>
              </w:rPr>
              <w:t xml:space="preserve">simboleve dhe përdorimin e </w:t>
            </w:r>
            <w:r w:rsidR="00A90D20" w:rsidRPr="00485713">
              <w:rPr>
                <w:lang w:val="sq-AL"/>
              </w:rPr>
              <w:t>tasteve</w:t>
            </w:r>
            <w:r w:rsidRPr="00485713">
              <w:rPr>
                <w:lang w:val="sq-AL"/>
              </w:rPr>
              <w:t xml:space="preserve"> të veçanta si '</w:t>
            </w:r>
            <w:proofErr w:type="spellStart"/>
            <w:r w:rsidRPr="00485713">
              <w:rPr>
                <w:lang w:val="sq-AL"/>
              </w:rPr>
              <w:t>Shift</w:t>
            </w:r>
            <w:proofErr w:type="spellEnd"/>
            <w:r w:rsidRPr="00485713">
              <w:rPr>
                <w:lang w:val="sq-AL"/>
              </w:rPr>
              <w:t>' dhe '</w:t>
            </w:r>
            <w:proofErr w:type="spellStart"/>
            <w:r w:rsidRPr="00485713">
              <w:rPr>
                <w:lang w:val="sq-AL"/>
              </w:rPr>
              <w:t>Enter</w:t>
            </w:r>
            <w:proofErr w:type="spellEnd"/>
            <w:r w:rsidRPr="00485713">
              <w:rPr>
                <w:lang w:val="sq-AL"/>
              </w:rPr>
              <w:t>'.</w:t>
            </w:r>
          </w:p>
          <w:p w14:paraId="0D2464FC" w14:textId="77777777" w:rsidR="00604533" w:rsidRPr="00485713" w:rsidRDefault="00604533">
            <w:pPr>
              <w:spacing w:line="240" w:lineRule="auto"/>
              <w:rPr>
                <w:lang w:val="sq-AL"/>
              </w:rPr>
            </w:pPr>
          </w:p>
          <w:p w14:paraId="44EF3CCD" w14:textId="415039F1"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DB12BD">
              <w:rPr>
                <w:lang w:val="sq-AL"/>
              </w:rPr>
              <w:t>.</w:t>
            </w:r>
          </w:p>
          <w:p w14:paraId="28FC5B9E" w14:textId="18C6898B" w:rsidR="00604533" w:rsidRPr="00485713" w:rsidRDefault="001A0C58">
            <w:pPr>
              <w:spacing w:line="240" w:lineRule="auto"/>
              <w:rPr>
                <w:lang w:val="sq-AL"/>
              </w:rPr>
            </w:pPr>
            <w:r w:rsidRPr="00485713">
              <w:rPr>
                <w:lang w:val="sq-AL"/>
              </w:rPr>
              <w:t>Mjetet e konkretizimit dhe materialet mësimore: libri, laps</w:t>
            </w:r>
            <w:r w:rsidR="002103E1">
              <w:rPr>
                <w:lang w:val="sq-AL"/>
              </w:rPr>
              <w:t xml:space="preserve">i, </w:t>
            </w:r>
            <w:r w:rsidRPr="00485713">
              <w:rPr>
                <w:lang w:val="sq-AL"/>
              </w:rPr>
              <w:t>fletorja</w:t>
            </w:r>
            <w:r w:rsidR="002103E1">
              <w:rPr>
                <w:lang w:val="sq-AL"/>
              </w:rPr>
              <w:t>.</w:t>
            </w:r>
          </w:p>
          <w:p w14:paraId="74537963" w14:textId="77777777" w:rsidR="00604533" w:rsidRPr="00485713" w:rsidRDefault="001A0C58">
            <w:pPr>
              <w:spacing w:line="240" w:lineRule="auto"/>
              <w:rPr>
                <w:lang w:val="sq-AL"/>
              </w:rPr>
            </w:pPr>
            <w:r w:rsidRPr="00485713">
              <w:rPr>
                <w:lang w:val="sq-AL"/>
              </w:rPr>
              <w:t xml:space="preserve">Ndërlidhja me lëndët tjera: </w:t>
            </w:r>
          </w:p>
          <w:p w14:paraId="4164C59F" w14:textId="13975A3D" w:rsidR="00604533" w:rsidRPr="00485713" w:rsidRDefault="001A0C58">
            <w:pPr>
              <w:spacing w:line="240" w:lineRule="auto"/>
              <w:rPr>
                <w:lang w:val="sq-AL"/>
              </w:rPr>
            </w:pPr>
            <w:r w:rsidRPr="00485713">
              <w:rPr>
                <w:lang w:val="sq-AL"/>
              </w:rPr>
              <w:t>Gjuh</w:t>
            </w:r>
            <w:r w:rsidR="008F5F17" w:rsidRPr="00485713">
              <w:rPr>
                <w:lang w:val="sq-AL"/>
              </w:rPr>
              <w:t>ë</w:t>
            </w:r>
            <w:r w:rsidRPr="00485713">
              <w:rPr>
                <w:lang w:val="sq-AL"/>
              </w:rPr>
              <w:t>t dhe komunikimi</w:t>
            </w:r>
            <w:r w:rsidR="002103E1">
              <w:rPr>
                <w:lang w:val="sq-AL"/>
              </w:rPr>
              <w:t>.</w:t>
            </w:r>
            <w:r w:rsidRPr="00485713">
              <w:rPr>
                <w:lang w:val="sq-AL"/>
              </w:rPr>
              <w:t xml:space="preserve"> </w:t>
            </w:r>
          </w:p>
        </w:tc>
      </w:tr>
      <w:tr w:rsidR="00604533" w:rsidRPr="00485713" w14:paraId="3103126D" w14:textId="77777777" w:rsidTr="0060575C">
        <w:trPr>
          <w:trHeight w:val="4974"/>
        </w:trPr>
        <w:tc>
          <w:tcPr>
            <w:tcW w:w="9360" w:type="dxa"/>
            <w:gridSpan w:val="2"/>
            <w:shd w:val="clear" w:color="auto" w:fill="auto"/>
            <w:tcMar>
              <w:top w:w="100" w:type="dxa"/>
              <w:left w:w="100" w:type="dxa"/>
              <w:bottom w:w="100" w:type="dxa"/>
              <w:right w:w="100" w:type="dxa"/>
            </w:tcMar>
          </w:tcPr>
          <w:p w14:paraId="23B41499" w14:textId="4880DB1B"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4E870653" w14:textId="77777777" w:rsidR="00604533" w:rsidRPr="00485713" w:rsidRDefault="001A0C58">
            <w:pPr>
              <w:widowControl w:val="0"/>
              <w:spacing w:before="240" w:after="240" w:line="240" w:lineRule="auto"/>
              <w:rPr>
                <w:lang w:val="sq-AL"/>
              </w:rPr>
            </w:pPr>
            <w:r w:rsidRPr="00485713">
              <w:rPr>
                <w:lang w:val="sq-AL"/>
              </w:rPr>
              <w:t>Filloni mësimin duke prezantuar tastierën dhe duke shpjeguar se ajo është një nga mjetet kryesore për të komunikuar me kompjuterin. Theksoni se secila tastierë ka të njëjtën strukturë bazë me butona për shkronja, numra dhe simbole të ndryshme.</w:t>
            </w:r>
          </w:p>
          <w:p w14:paraId="2D0A88B4" w14:textId="22E6FDD2" w:rsidR="00604533" w:rsidRPr="00485713" w:rsidRDefault="001A0C58">
            <w:pPr>
              <w:widowControl w:val="0"/>
              <w:spacing w:before="240" w:after="240" w:line="240" w:lineRule="auto"/>
              <w:rPr>
                <w:lang w:val="sq-AL"/>
              </w:rPr>
            </w:pPr>
            <w:r w:rsidRPr="00485713">
              <w:rPr>
                <w:lang w:val="sq-AL"/>
              </w:rPr>
              <w:t xml:space="preserve">Tregoni nxënësve </w:t>
            </w:r>
            <w:r w:rsidR="0060575C" w:rsidRPr="00485713">
              <w:rPr>
                <w:lang w:val="sq-AL"/>
              </w:rPr>
              <w:t>tastet</w:t>
            </w:r>
            <w:r w:rsidRPr="00485713">
              <w:rPr>
                <w:lang w:val="sq-AL"/>
              </w:rPr>
              <w:t xml:space="preserve"> kryesore të tastierës, si shkronjat, numrat, dhe tastet e veçanta si '</w:t>
            </w:r>
            <w:proofErr w:type="spellStart"/>
            <w:r w:rsidRPr="00485713">
              <w:rPr>
                <w:lang w:val="sq-AL"/>
              </w:rPr>
              <w:t>Shift</w:t>
            </w:r>
            <w:proofErr w:type="spellEnd"/>
            <w:r w:rsidRPr="00485713">
              <w:rPr>
                <w:lang w:val="sq-AL"/>
              </w:rPr>
              <w:t>', '</w:t>
            </w:r>
            <w:proofErr w:type="spellStart"/>
            <w:r w:rsidRPr="00485713">
              <w:rPr>
                <w:lang w:val="sq-AL"/>
              </w:rPr>
              <w:t>Enter</w:t>
            </w:r>
            <w:proofErr w:type="spellEnd"/>
            <w:r w:rsidRPr="00485713">
              <w:rPr>
                <w:lang w:val="sq-AL"/>
              </w:rPr>
              <w:t>', dhe '</w:t>
            </w:r>
            <w:proofErr w:type="spellStart"/>
            <w:r w:rsidRPr="00485713">
              <w:rPr>
                <w:lang w:val="sq-AL"/>
              </w:rPr>
              <w:t>Backspace</w:t>
            </w:r>
            <w:proofErr w:type="spellEnd"/>
            <w:r w:rsidRPr="00485713">
              <w:rPr>
                <w:lang w:val="sq-AL"/>
              </w:rPr>
              <w:t>'. Shpjegoni funksionet e secilit grup t</w:t>
            </w:r>
            <w:r w:rsidR="008F5F17" w:rsidRPr="00485713">
              <w:rPr>
                <w:lang w:val="sq-AL"/>
              </w:rPr>
              <w:t>ë</w:t>
            </w:r>
            <w:r w:rsidRPr="00485713">
              <w:rPr>
                <w:lang w:val="sq-AL"/>
              </w:rPr>
              <w:t xml:space="preserve"> tasteve dhe si përdoren ato në kombinim për të shtypur simbole ose shkronja të mëdha. Inkurajoni nxënësit të praktikojnë duke shtypur emrat e tyre dhe fjali të thjeshta.</w:t>
            </w:r>
          </w:p>
          <w:p w14:paraId="082B201C" w14:textId="3C5E6DA2" w:rsidR="00604533" w:rsidRPr="00485713" w:rsidRDefault="001A0C58">
            <w:pPr>
              <w:widowControl w:val="0"/>
              <w:spacing w:before="240" w:after="240" w:line="240" w:lineRule="auto"/>
              <w:rPr>
                <w:lang w:val="sq-AL"/>
              </w:rPr>
            </w:pPr>
            <w:r w:rsidRPr="00485713">
              <w:rPr>
                <w:lang w:val="sq-AL"/>
              </w:rPr>
              <w:t>Kërkoni nga nxënësit të praktikojnë shtypjen e teksteve të shkurtra duke përdorur tastierën. Udhëzoni ata të përdorin tastin '</w:t>
            </w:r>
            <w:proofErr w:type="spellStart"/>
            <w:r w:rsidRPr="00485713">
              <w:rPr>
                <w:lang w:val="sq-AL"/>
              </w:rPr>
              <w:t>Shift</w:t>
            </w:r>
            <w:proofErr w:type="spellEnd"/>
            <w:r w:rsidRPr="00485713">
              <w:rPr>
                <w:lang w:val="sq-AL"/>
              </w:rPr>
              <w:t>' për të shtypur shkronja të mëdha dhe simbole, si dhe të përdorin '</w:t>
            </w:r>
            <w:proofErr w:type="spellStart"/>
            <w:r w:rsidRPr="00485713">
              <w:rPr>
                <w:lang w:val="sq-AL"/>
              </w:rPr>
              <w:t>Enter</w:t>
            </w:r>
            <w:proofErr w:type="spellEnd"/>
            <w:r w:rsidRPr="00485713">
              <w:rPr>
                <w:lang w:val="sq-AL"/>
              </w:rPr>
              <w:t xml:space="preserve">' për të kaluar në rreshtin tjetër. Mund të përdorni një aplikacion për shkrim, si Microsoft </w:t>
            </w:r>
            <w:r w:rsidR="0060575C">
              <w:rPr>
                <w:lang w:val="sq-AL"/>
              </w:rPr>
              <w:t>W</w:t>
            </w:r>
            <w:r w:rsidRPr="00485713">
              <w:rPr>
                <w:lang w:val="sq-AL"/>
              </w:rPr>
              <w:t>ord ose një dokument të thjeshtë teksti, për të ushtruar këto aftësi.</w:t>
            </w:r>
          </w:p>
          <w:p w14:paraId="797B86EB" w14:textId="5AB41DD7" w:rsidR="00604533" w:rsidRPr="00485713" w:rsidRDefault="001A0C58">
            <w:pPr>
              <w:widowControl w:val="0"/>
              <w:spacing w:line="240" w:lineRule="auto"/>
              <w:rPr>
                <w:lang w:val="sq-AL"/>
              </w:rPr>
            </w:pPr>
            <w:r w:rsidRPr="00485713">
              <w:rPr>
                <w:lang w:val="sq-AL"/>
              </w:rPr>
              <w:t>Nx</w:t>
            </w:r>
            <w:r w:rsidR="008F5F17" w:rsidRPr="00485713">
              <w:rPr>
                <w:lang w:val="sq-AL"/>
              </w:rPr>
              <w:t>ë</w:t>
            </w:r>
            <w:r w:rsidRPr="00485713">
              <w:rPr>
                <w:lang w:val="sq-AL"/>
              </w:rPr>
              <w:t>n</w:t>
            </w:r>
            <w:r w:rsidR="008F5F17" w:rsidRPr="00485713">
              <w:rPr>
                <w:lang w:val="sq-AL"/>
              </w:rPr>
              <w:t>ë</w:t>
            </w:r>
            <w:r w:rsidRPr="00485713">
              <w:rPr>
                <w:lang w:val="sq-AL"/>
              </w:rPr>
              <w:t>sit zhvillojn</w:t>
            </w:r>
            <w:r w:rsidR="008F5F17" w:rsidRPr="00485713">
              <w:rPr>
                <w:lang w:val="sq-AL"/>
              </w:rPr>
              <w:t>ë</w:t>
            </w:r>
            <w:r w:rsidRPr="00485713">
              <w:rPr>
                <w:lang w:val="sq-AL"/>
              </w:rPr>
              <w:t xml:space="preserve"> nj</w:t>
            </w:r>
            <w:r w:rsidR="008F5F17" w:rsidRPr="00485713">
              <w:rPr>
                <w:lang w:val="sq-AL"/>
              </w:rPr>
              <w:t>ë</w:t>
            </w:r>
            <w:r w:rsidRPr="00485713">
              <w:rPr>
                <w:lang w:val="sq-AL"/>
              </w:rPr>
              <w:t xml:space="preserve"> gar</w:t>
            </w:r>
            <w:r w:rsidR="008F5F17" w:rsidRPr="00485713">
              <w:rPr>
                <w:lang w:val="sq-AL"/>
              </w:rPr>
              <w:t>ë</w:t>
            </w:r>
            <w:r w:rsidRPr="00485713">
              <w:rPr>
                <w:lang w:val="sq-AL"/>
              </w:rPr>
              <w:t xml:space="preserve"> se kush mund t</w:t>
            </w:r>
            <w:r w:rsidR="008F5F17" w:rsidRPr="00485713">
              <w:rPr>
                <w:lang w:val="sq-AL"/>
              </w:rPr>
              <w:t>ë</w:t>
            </w:r>
            <w:r w:rsidRPr="00485713">
              <w:rPr>
                <w:lang w:val="sq-AL"/>
              </w:rPr>
              <w:t xml:space="preserve"> shtyp</w:t>
            </w:r>
            <w:r w:rsidR="008F5F17" w:rsidRPr="00485713">
              <w:rPr>
                <w:lang w:val="sq-AL"/>
              </w:rPr>
              <w:t>ë</w:t>
            </w:r>
            <w:r w:rsidRPr="00485713">
              <w:rPr>
                <w:lang w:val="sq-AL"/>
              </w:rPr>
              <w:t xml:space="preserve"> m</w:t>
            </w:r>
            <w:r w:rsidR="008F5F17" w:rsidRPr="00485713">
              <w:rPr>
                <w:lang w:val="sq-AL"/>
              </w:rPr>
              <w:t>ë</w:t>
            </w:r>
            <w:r w:rsidRPr="00485713">
              <w:rPr>
                <w:lang w:val="sq-AL"/>
              </w:rPr>
              <w:t xml:space="preserve"> s</w:t>
            </w:r>
            <w:r w:rsidR="008F5F17" w:rsidRPr="00485713">
              <w:rPr>
                <w:lang w:val="sq-AL"/>
              </w:rPr>
              <w:t>ë</w:t>
            </w:r>
            <w:r w:rsidRPr="00485713">
              <w:rPr>
                <w:lang w:val="sq-AL"/>
              </w:rPr>
              <w:t xml:space="preserve"> shpejti fjalin</w:t>
            </w:r>
            <w:r w:rsidR="008F5F17" w:rsidRPr="00485713">
              <w:rPr>
                <w:lang w:val="sq-AL"/>
              </w:rPr>
              <w:t>ë</w:t>
            </w:r>
            <w:r w:rsidRPr="00485713">
              <w:rPr>
                <w:lang w:val="sq-AL"/>
              </w:rPr>
              <w:t xml:space="preserve"> e dh</w:t>
            </w:r>
            <w:r w:rsidR="008F5F17" w:rsidRPr="00485713">
              <w:rPr>
                <w:lang w:val="sq-AL"/>
              </w:rPr>
              <w:t>ë</w:t>
            </w:r>
            <w:r w:rsidRPr="00485713">
              <w:rPr>
                <w:lang w:val="sq-AL"/>
              </w:rPr>
              <w:t>n</w:t>
            </w:r>
            <w:r w:rsidR="008F5F17" w:rsidRPr="00485713">
              <w:rPr>
                <w:lang w:val="sq-AL"/>
              </w:rPr>
              <w:t>ë</w:t>
            </w:r>
            <w:r w:rsidRPr="00485713">
              <w:rPr>
                <w:lang w:val="sq-AL"/>
              </w:rPr>
              <w:t xml:space="preserve"> n</w:t>
            </w:r>
            <w:r w:rsidR="008F5F17" w:rsidRPr="00485713">
              <w:rPr>
                <w:lang w:val="sq-AL"/>
              </w:rPr>
              <w:t>ë</w:t>
            </w:r>
            <w:r w:rsidRPr="00485713">
              <w:rPr>
                <w:lang w:val="sq-AL"/>
              </w:rPr>
              <w:t xml:space="preserve"> lib</w:t>
            </w:r>
            <w:r w:rsidR="008F5F17" w:rsidRPr="00485713">
              <w:rPr>
                <w:lang w:val="sq-AL"/>
              </w:rPr>
              <w:t>ë</w:t>
            </w:r>
            <w:r w:rsidRPr="00485713">
              <w:rPr>
                <w:lang w:val="sq-AL"/>
              </w:rPr>
              <w:t>r.</w:t>
            </w:r>
          </w:p>
          <w:p w14:paraId="12F3E0C8" w14:textId="77777777" w:rsidR="00604533" w:rsidRPr="00485713" w:rsidRDefault="001A0C58" w:rsidP="0060575C">
            <w:pPr>
              <w:pStyle w:val="NoSpacing"/>
              <w:rPr>
                <w:lang w:val="sq-AL"/>
              </w:rPr>
            </w:pPr>
            <w:r w:rsidRPr="00485713">
              <w:rPr>
                <w:lang w:val="sq-AL"/>
              </w:rPr>
              <w:t>Përfundoni mësimin duke rishikuar funksionet kryesore të tastierës dhe rëndësinë e përdorimit të saj në mënyrë të saktë. Inkurajoni nxënësit të praktikojnë shkrimin me tastierë edhe në shtëpi për të zhvilluar më tej aftësitë e tyre.</w:t>
            </w:r>
          </w:p>
        </w:tc>
      </w:tr>
    </w:tbl>
    <w:p w14:paraId="5DE6BB29" w14:textId="77777777" w:rsidR="00604533" w:rsidRDefault="00604533">
      <w:pPr>
        <w:rPr>
          <w:lang w:val="sq-AL"/>
        </w:rPr>
      </w:pPr>
    </w:p>
    <w:p w14:paraId="3DF80B70" w14:textId="77777777" w:rsidR="0060575C" w:rsidRDefault="0060575C">
      <w:pPr>
        <w:rPr>
          <w:lang w:val="sq-AL"/>
        </w:rPr>
      </w:pPr>
    </w:p>
    <w:p w14:paraId="585A8382" w14:textId="77777777" w:rsidR="0060575C" w:rsidRDefault="0060575C">
      <w:pPr>
        <w:rPr>
          <w:lang w:val="sq-AL"/>
        </w:rPr>
      </w:pPr>
    </w:p>
    <w:p w14:paraId="3042A4B6" w14:textId="77777777" w:rsidR="0060575C" w:rsidRPr="00485713" w:rsidRDefault="0060575C">
      <w:pPr>
        <w:rPr>
          <w:lang w:val="sq-AL"/>
        </w:rPr>
      </w:pPr>
    </w:p>
    <w:p w14:paraId="77A6EC62" w14:textId="5C27FFBF" w:rsidR="00604533" w:rsidRPr="00485713" w:rsidRDefault="00B61B50">
      <w:pPr>
        <w:rPr>
          <w:lang w:val="sq-AL"/>
        </w:rPr>
      </w:pPr>
      <w:r>
        <w:rPr>
          <w:lang w:val="sq-AL"/>
        </w:rPr>
        <w:t xml:space="preserve">1.10 </w:t>
      </w:r>
      <w:r w:rsidR="001A0C58" w:rsidRPr="00485713">
        <w:rPr>
          <w:lang w:val="sq-AL"/>
        </w:rPr>
        <w:t>Si ta organizojmë kompjuterin më mirë?</w:t>
      </w: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076BEB2C" w14:textId="77777777">
        <w:trPr>
          <w:trHeight w:val="420"/>
        </w:trPr>
        <w:tc>
          <w:tcPr>
            <w:tcW w:w="3120" w:type="dxa"/>
            <w:vMerge w:val="restart"/>
            <w:shd w:val="clear" w:color="auto" w:fill="auto"/>
            <w:tcMar>
              <w:top w:w="100" w:type="dxa"/>
              <w:left w:w="100" w:type="dxa"/>
              <w:bottom w:w="100" w:type="dxa"/>
              <w:right w:w="100" w:type="dxa"/>
            </w:tcMar>
          </w:tcPr>
          <w:p w14:paraId="59C7594C"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4FB98F73" w14:textId="77777777" w:rsidR="00604533" w:rsidRPr="0060575C" w:rsidRDefault="001A0C58" w:rsidP="0060575C">
            <w:pPr>
              <w:pStyle w:val="NoSpacing"/>
              <w:rPr>
                <w:lang w:val="sq-AL"/>
              </w:rPr>
            </w:pPr>
            <w:r w:rsidRPr="0060575C">
              <w:rPr>
                <w:lang w:val="sq-AL"/>
              </w:rPr>
              <w:t xml:space="preserve">Fusha e </w:t>
            </w:r>
            <w:proofErr w:type="spellStart"/>
            <w:r w:rsidRPr="0060575C">
              <w:rPr>
                <w:lang w:val="sq-AL"/>
              </w:rPr>
              <w:t>kurrikulës</w:t>
            </w:r>
            <w:proofErr w:type="spellEnd"/>
            <w:r w:rsidRPr="0060575C">
              <w:rPr>
                <w:lang w:val="sq-AL"/>
              </w:rPr>
              <w:t>: Jeta dhe Puna</w:t>
            </w:r>
          </w:p>
          <w:p w14:paraId="1CC11CA0" w14:textId="64FA0A45" w:rsidR="00604533" w:rsidRPr="0060575C" w:rsidRDefault="001A0C58" w:rsidP="0060575C">
            <w:pPr>
              <w:pStyle w:val="NoSpacing"/>
              <w:rPr>
                <w:lang w:val="sq-AL"/>
              </w:rPr>
            </w:pPr>
            <w:r w:rsidRPr="0060575C">
              <w:rPr>
                <w:lang w:val="sq-AL"/>
              </w:rPr>
              <w:t>Lënda: Kodimi p</w:t>
            </w:r>
            <w:r w:rsidR="008F5F17" w:rsidRPr="0060575C">
              <w:rPr>
                <w:lang w:val="sq-AL"/>
              </w:rPr>
              <w:t>ë</w:t>
            </w:r>
            <w:r w:rsidRPr="0060575C">
              <w:rPr>
                <w:lang w:val="sq-AL"/>
              </w:rPr>
              <w:t>r fillestar</w:t>
            </w:r>
            <w:r w:rsidR="008F5F17" w:rsidRPr="0060575C">
              <w:rPr>
                <w:lang w:val="sq-AL"/>
              </w:rPr>
              <w:t>ë</w:t>
            </w:r>
          </w:p>
          <w:p w14:paraId="3773E48B" w14:textId="77777777" w:rsidR="00604533" w:rsidRPr="0060575C" w:rsidRDefault="001A0C58" w:rsidP="0060575C">
            <w:pPr>
              <w:pStyle w:val="NoSpacing"/>
              <w:rPr>
                <w:lang w:val="sq-AL"/>
              </w:rPr>
            </w:pPr>
            <w:r w:rsidRPr="0060575C">
              <w:rPr>
                <w:lang w:val="sq-AL"/>
              </w:rPr>
              <w:t>Shkalla: 2</w:t>
            </w:r>
          </w:p>
          <w:p w14:paraId="741367BC" w14:textId="3BB68D58" w:rsidR="00604533" w:rsidRPr="0060575C" w:rsidRDefault="001A0C58" w:rsidP="0060575C">
            <w:pPr>
              <w:pStyle w:val="NoSpacing"/>
              <w:rPr>
                <w:lang w:val="sq-AL"/>
              </w:rPr>
            </w:pPr>
            <w:r w:rsidRPr="0060575C">
              <w:rPr>
                <w:lang w:val="sq-AL"/>
              </w:rPr>
              <w:t>Tema: Kompjuter</w:t>
            </w:r>
            <w:r w:rsidR="006D734A">
              <w:rPr>
                <w:lang w:val="sq-AL"/>
              </w:rPr>
              <w:t>i</w:t>
            </w:r>
            <w:r w:rsidRPr="0060575C">
              <w:rPr>
                <w:lang w:val="sq-AL"/>
              </w:rPr>
              <w:t xml:space="preserve"> </w:t>
            </w:r>
          </w:p>
          <w:p w14:paraId="277F7CD4" w14:textId="5FEF76F5" w:rsidR="00604533" w:rsidRPr="0060575C" w:rsidRDefault="001A0C58" w:rsidP="0060575C">
            <w:pPr>
              <w:pStyle w:val="NoSpacing"/>
              <w:rPr>
                <w:lang w:val="sq-AL"/>
              </w:rPr>
            </w:pPr>
            <w:r w:rsidRPr="0060575C">
              <w:rPr>
                <w:lang w:val="sq-AL"/>
              </w:rPr>
              <w:t xml:space="preserve">Rezultati </w:t>
            </w:r>
            <w:r w:rsidR="006D734A">
              <w:rPr>
                <w:lang w:val="sq-AL"/>
              </w:rPr>
              <w:t>i</w:t>
            </w:r>
            <w:r w:rsidRPr="0060575C">
              <w:rPr>
                <w:lang w:val="sq-AL"/>
              </w:rPr>
              <w:t xml:space="preserve"> të nxënit të temës</w:t>
            </w:r>
            <w:r w:rsidR="006D734A">
              <w:rPr>
                <w:lang w:val="sq-AL"/>
              </w:rPr>
              <w:t>:</w:t>
            </w:r>
          </w:p>
          <w:p w14:paraId="60E48949" w14:textId="00B37930" w:rsidR="00604533" w:rsidRPr="0060575C" w:rsidRDefault="001A0C58" w:rsidP="0060575C">
            <w:pPr>
              <w:pStyle w:val="NoSpacing"/>
              <w:rPr>
                <w:lang w:val="sq-AL"/>
              </w:rPr>
            </w:pPr>
            <w:r w:rsidRPr="0060575C">
              <w:rPr>
                <w:lang w:val="sq-AL"/>
              </w:rPr>
              <w:t>Përdorë teknologjinë për të ruajtur, krijuar dhe organizuar përmbajtje digjitale</w:t>
            </w:r>
            <w:r w:rsidR="006D734A">
              <w:rPr>
                <w:lang w:val="sq-AL"/>
              </w:rPr>
              <w:t>.</w:t>
            </w:r>
          </w:p>
          <w:p w14:paraId="3A739F2B" w14:textId="623EF378" w:rsidR="00604533" w:rsidRPr="0060575C" w:rsidRDefault="001A0C58" w:rsidP="0060575C">
            <w:pPr>
              <w:pStyle w:val="NoSpacing"/>
              <w:rPr>
                <w:lang w:val="sq-AL"/>
              </w:rPr>
            </w:pPr>
            <w:r w:rsidRPr="0060575C">
              <w:rPr>
                <w:lang w:val="sq-AL"/>
              </w:rPr>
              <w:t xml:space="preserve">Rezultatet e të </w:t>
            </w:r>
            <w:r w:rsidR="006D734A" w:rsidRPr="0060575C">
              <w:rPr>
                <w:lang w:val="sq-AL"/>
              </w:rPr>
              <w:t>nxënit</w:t>
            </w:r>
            <w:r w:rsidRPr="0060575C">
              <w:rPr>
                <w:lang w:val="sq-AL"/>
              </w:rPr>
              <w:t xml:space="preserve"> për kompetenca kryesore të shkallës:</w:t>
            </w:r>
          </w:p>
          <w:p w14:paraId="00AE12CF" w14:textId="77777777" w:rsidR="00604533" w:rsidRPr="0060575C" w:rsidRDefault="001A0C58" w:rsidP="0060575C">
            <w:pPr>
              <w:pStyle w:val="NoSpacing"/>
              <w:rPr>
                <w:lang w:val="sq-AL"/>
              </w:rPr>
            </w:pPr>
            <w:r w:rsidRPr="0060575C">
              <w:rPr>
                <w:lang w:val="sq-AL"/>
              </w:rPr>
              <w:t xml:space="preserve">VI.3 </w:t>
            </w:r>
          </w:p>
          <w:p w14:paraId="31144F0A" w14:textId="77777777" w:rsidR="00604533" w:rsidRPr="0060575C" w:rsidRDefault="001A0C58" w:rsidP="0060575C">
            <w:pPr>
              <w:pStyle w:val="NoSpacing"/>
              <w:rPr>
                <w:lang w:val="sq-AL"/>
              </w:rPr>
            </w:pPr>
            <w:r w:rsidRPr="0060575C">
              <w:rPr>
                <w:lang w:val="sq-AL"/>
              </w:rPr>
              <w:t xml:space="preserve">Rezultatet e fushës së </w:t>
            </w:r>
            <w:proofErr w:type="spellStart"/>
            <w:r w:rsidRPr="0060575C">
              <w:rPr>
                <w:lang w:val="sq-AL"/>
              </w:rPr>
              <w:t>kurrikulës</w:t>
            </w:r>
            <w:proofErr w:type="spellEnd"/>
            <w:r w:rsidRPr="0060575C">
              <w:rPr>
                <w:lang w:val="sq-AL"/>
              </w:rPr>
              <w:t xml:space="preserve">: </w:t>
            </w:r>
          </w:p>
          <w:p w14:paraId="7329032E" w14:textId="3A3FF3A9" w:rsidR="00604533" w:rsidRPr="0060575C" w:rsidRDefault="001A0C58" w:rsidP="0060575C">
            <w:pPr>
              <w:pStyle w:val="NoSpacing"/>
              <w:rPr>
                <w:lang w:val="sq-AL"/>
              </w:rPr>
            </w:pPr>
            <w:r w:rsidRPr="0060575C">
              <w:rPr>
                <w:lang w:val="sq-AL"/>
              </w:rPr>
              <w:t>4.2</w:t>
            </w:r>
            <w:r w:rsidR="006D734A">
              <w:rPr>
                <w:lang w:val="sq-AL"/>
              </w:rPr>
              <w:t>,</w:t>
            </w:r>
            <w:r w:rsidRPr="0060575C">
              <w:rPr>
                <w:lang w:val="sq-AL"/>
              </w:rPr>
              <w:t xml:space="preserve"> 6.1</w:t>
            </w:r>
          </w:p>
        </w:tc>
      </w:tr>
      <w:tr w:rsidR="00604533" w:rsidRPr="00485713" w14:paraId="49EE628A" w14:textId="77777777">
        <w:trPr>
          <w:trHeight w:val="420"/>
        </w:trPr>
        <w:tc>
          <w:tcPr>
            <w:tcW w:w="3120" w:type="dxa"/>
            <w:vMerge/>
            <w:shd w:val="clear" w:color="auto" w:fill="auto"/>
            <w:tcMar>
              <w:top w:w="100" w:type="dxa"/>
              <w:left w:w="100" w:type="dxa"/>
              <w:bottom w:w="100" w:type="dxa"/>
              <w:right w:w="100" w:type="dxa"/>
            </w:tcMar>
          </w:tcPr>
          <w:p w14:paraId="52299E9F"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21B716FA" w14:textId="003CD44C" w:rsidR="00604533" w:rsidRPr="00485713" w:rsidRDefault="001A0C58">
            <w:pPr>
              <w:spacing w:line="240" w:lineRule="auto"/>
              <w:rPr>
                <w:lang w:val="sq-AL"/>
              </w:rPr>
            </w:pPr>
            <w:r w:rsidRPr="00485713">
              <w:rPr>
                <w:lang w:val="sq-AL"/>
              </w:rPr>
              <w:t>Njësia: Si ta organizojm</w:t>
            </w:r>
            <w:r w:rsidR="008F5F17" w:rsidRPr="00485713">
              <w:rPr>
                <w:lang w:val="sq-AL"/>
              </w:rPr>
              <w:t>ë</w:t>
            </w:r>
            <w:r w:rsidRPr="00485713">
              <w:rPr>
                <w:lang w:val="sq-AL"/>
              </w:rPr>
              <w:t xml:space="preserve"> kompjuterin m</w:t>
            </w:r>
            <w:r w:rsidR="008F5F17" w:rsidRPr="00485713">
              <w:rPr>
                <w:lang w:val="sq-AL"/>
              </w:rPr>
              <w:t>ë</w:t>
            </w:r>
            <w:r w:rsidRPr="00485713">
              <w:rPr>
                <w:lang w:val="sq-AL"/>
              </w:rPr>
              <w:t xml:space="preserve"> mir</w:t>
            </w:r>
            <w:r w:rsidR="008F5F17" w:rsidRPr="00485713">
              <w:rPr>
                <w:lang w:val="sq-AL"/>
              </w:rPr>
              <w:t>ë</w:t>
            </w:r>
            <w:r w:rsidR="006D734A">
              <w:rPr>
                <w:lang w:val="sq-AL"/>
              </w:rPr>
              <w:t>?</w:t>
            </w:r>
            <w:r w:rsidRPr="00485713">
              <w:rPr>
                <w:lang w:val="sq-AL"/>
              </w:rPr>
              <w:t xml:space="preserve"> </w:t>
            </w:r>
          </w:p>
          <w:p w14:paraId="4B726D4D" w14:textId="77777777" w:rsidR="006D734A" w:rsidRDefault="001A0C58">
            <w:pPr>
              <w:spacing w:line="240" w:lineRule="auto"/>
              <w:rPr>
                <w:lang w:val="sq-AL"/>
              </w:rPr>
            </w:pPr>
            <w:r w:rsidRPr="00485713">
              <w:rPr>
                <w:lang w:val="sq-AL"/>
              </w:rPr>
              <w:t xml:space="preserve">Rezultatet e të nxënit për orë mësimore: </w:t>
            </w:r>
          </w:p>
          <w:p w14:paraId="07F926CD" w14:textId="38A92162" w:rsidR="00604533" w:rsidRPr="00485713" w:rsidRDefault="001A0C58">
            <w:pPr>
              <w:spacing w:line="240" w:lineRule="auto"/>
              <w:rPr>
                <w:lang w:val="sq-AL"/>
              </w:rPr>
            </w:pPr>
            <w:r w:rsidRPr="00485713">
              <w:rPr>
                <w:lang w:val="sq-AL"/>
              </w:rPr>
              <w:t>Krijon dosje dhe skedarë në kompjuter dhe organizon ato në mënyrë të strukturuar.</w:t>
            </w:r>
          </w:p>
          <w:p w14:paraId="7C523FDD" w14:textId="77777777" w:rsidR="00604533" w:rsidRPr="00485713" w:rsidRDefault="001A0C58">
            <w:pPr>
              <w:spacing w:line="240" w:lineRule="auto"/>
              <w:rPr>
                <w:lang w:val="sq-AL"/>
              </w:rPr>
            </w:pPr>
            <w:r w:rsidRPr="00485713">
              <w:rPr>
                <w:lang w:val="sq-AL"/>
              </w:rPr>
              <w:t xml:space="preserve">Zhvillon aftësitë e nxënësve për të përdorur komandat bazike si "Ruaj" dhe "Tërheq dhe lësho" për të menaxhuar materialet në </w:t>
            </w:r>
            <w:proofErr w:type="spellStart"/>
            <w:r w:rsidRPr="00485713">
              <w:rPr>
                <w:lang w:val="sq-AL"/>
              </w:rPr>
              <w:t>desktop</w:t>
            </w:r>
            <w:proofErr w:type="spellEnd"/>
            <w:r w:rsidRPr="00485713">
              <w:rPr>
                <w:lang w:val="sq-AL"/>
              </w:rPr>
              <w:t>.</w:t>
            </w:r>
          </w:p>
          <w:p w14:paraId="2CE6D550" w14:textId="5BEC6BD5"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6D734A">
              <w:rPr>
                <w:lang w:val="sq-AL"/>
              </w:rPr>
              <w:t>.</w:t>
            </w:r>
            <w:r w:rsidRPr="00485713">
              <w:rPr>
                <w:lang w:val="sq-AL"/>
              </w:rPr>
              <w:t xml:space="preserve"> </w:t>
            </w:r>
          </w:p>
          <w:p w14:paraId="2E9222FF" w14:textId="4EB31EF5" w:rsidR="00604533" w:rsidRPr="00485713" w:rsidRDefault="001A0C58">
            <w:pPr>
              <w:spacing w:line="240" w:lineRule="auto"/>
              <w:rPr>
                <w:lang w:val="sq-AL"/>
              </w:rPr>
            </w:pPr>
            <w:r w:rsidRPr="00485713">
              <w:rPr>
                <w:lang w:val="sq-AL"/>
              </w:rPr>
              <w:t>Mjetet e konkretizimit dhe materialet mësimore: libri, lapsi,</w:t>
            </w:r>
            <w:r w:rsidR="006D734A">
              <w:rPr>
                <w:lang w:val="sq-AL"/>
              </w:rPr>
              <w:t xml:space="preserve"> </w:t>
            </w:r>
            <w:r w:rsidRPr="00485713">
              <w:rPr>
                <w:lang w:val="sq-AL"/>
              </w:rPr>
              <w:t>fletorja</w:t>
            </w:r>
            <w:r w:rsidR="006D734A">
              <w:rPr>
                <w:lang w:val="sq-AL"/>
              </w:rPr>
              <w:t>.</w:t>
            </w:r>
          </w:p>
          <w:p w14:paraId="37556EAC" w14:textId="77777777" w:rsidR="00604533" w:rsidRPr="00485713" w:rsidRDefault="001A0C58">
            <w:pPr>
              <w:spacing w:line="240" w:lineRule="auto"/>
              <w:rPr>
                <w:lang w:val="sq-AL"/>
              </w:rPr>
            </w:pPr>
            <w:r w:rsidRPr="00485713">
              <w:rPr>
                <w:lang w:val="sq-AL"/>
              </w:rPr>
              <w:t xml:space="preserve">Ndërlidhja me lëndët tjera: </w:t>
            </w:r>
          </w:p>
          <w:p w14:paraId="638394C0" w14:textId="3879B1C2" w:rsidR="00604533" w:rsidRPr="00485713" w:rsidRDefault="001A0C58">
            <w:pPr>
              <w:spacing w:line="240" w:lineRule="auto"/>
              <w:rPr>
                <w:lang w:val="sq-AL"/>
              </w:rPr>
            </w:pPr>
            <w:r w:rsidRPr="00485713">
              <w:rPr>
                <w:lang w:val="sq-AL"/>
              </w:rPr>
              <w:t>Gjuh</w:t>
            </w:r>
            <w:r w:rsidR="008F5F17" w:rsidRPr="00485713">
              <w:rPr>
                <w:lang w:val="sq-AL"/>
              </w:rPr>
              <w:t>ë</w:t>
            </w:r>
            <w:r w:rsidRPr="00485713">
              <w:rPr>
                <w:lang w:val="sq-AL"/>
              </w:rPr>
              <w:t>t dhe komunikimi</w:t>
            </w:r>
            <w:r w:rsidR="00114D28">
              <w:rPr>
                <w:lang w:val="sq-AL"/>
              </w:rPr>
              <w:t>.</w:t>
            </w:r>
          </w:p>
        </w:tc>
      </w:tr>
      <w:tr w:rsidR="00604533" w:rsidRPr="00485713" w14:paraId="6B55FB5E" w14:textId="77777777" w:rsidTr="00FC5D16">
        <w:trPr>
          <w:trHeight w:val="6009"/>
        </w:trPr>
        <w:tc>
          <w:tcPr>
            <w:tcW w:w="9360" w:type="dxa"/>
            <w:gridSpan w:val="2"/>
            <w:shd w:val="clear" w:color="auto" w:fill="auto"/>
            <w:tcMar>
              <w:top w:w="100" w:type="dxa"/>
              <w:left w:w="100" w:type="dxa"/>
              <w:bottom w:w="100" w:type="dxa"/>
              <w:right w:w="100" w:type="dxa"/>
            </w:tcMar>
          </w:tcPr>
          <w:p w14:paraId="59472B56" w14:textId="6665B44A"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1A566EF7" w14:textId="77777777" w:rsidR="00604533" w:rsidRPr="00485713" w:rsidRDefault="001A0C58">
            <w:pPr>
              <w:widowControl w:val="0"/>
              <w:spacing w:before="240" w:after="240" w:line="240" w:lineRule="auto"/>
              <w:rPr>
                <w:lang w:val="sq-AL"/>
              </w:rPr>
            </w:pPr>
            <w:r w:rsidRPr="00485713">
              <w:rPr>
                <w:lang w:val="sq-AL"/>
              </w:rPr>
              <w:t xml:space="preserve">Filloni mësimin duke shpjeguar rëndësinë e organizimit të skedarëve dhe dosjeve në kompjuter. Theksoni që ashtu siç është e rëndësishme të mbajmë të organizuar çantën e shkollës, është po aq e rëndësishme të mbajmë të organizuar skedarët dhe dosjet në kompjuter për t'i gjetur lehtë kur na nevojiten. </w:t>
            </w:r>
          </w:p>
          <w:p w14:paraId="00EBC2B7" w14:textId="77777777" w:rsidR="00604533" w:rsidRPr="00485713" w:rsidRDefault="001A0C58">
            <w:pPr>
              <w:widowControl w:val="0"/>
              <w:spacing w:before="240" w:after="240" w:line="240" w:lineRule="auto"/>
              <w:rPr>
                <w:lang w:val="sq-AL"/>
              </w:rPr>
            </w:pPr>
            <w:r w:rsidRPr="00485713">
              <w:rPr>
                <w:lang w:val="sq-AL"/>
              </w:rPr>
              <w:t>Diskutoni me nxënësit se çfarë janë dosjet dhe skedarët në kompjuter. Shpjegoni që dosjet janë si xhepat në një çantë, që mbajnë skedarët brenda. Skedarët mund të jenë dokumente, foto, video ose ndonjë lloj tjetër file që përdorim. Shpjegoni gjithashtu se si të krijojnë dhe emërtojnë dosje të reja, dhe si të ruajnë skedarë brenda tyre.</w:t>
            </w:r>
          </w:p>
          <w:p w14:paraId="6F9996CF" w14:textId="7852649D" w:rsidR="00604533" w:rsidRPr="00485713" w:rsidRDefault="001A0C58">
            <w:pPr>
              <w:widowControl w:val="0"/>
              <w:spacing w:before="240" w:after="240" w:line="240" w:lineRule="auto"/>
              <w:rPr>
                <w:lang w:val="sq-AL"/>
              </w:rPr>
            </w:pPr>
            <w:r w:rsidRPr="00485713">
              <w:rPr>
                <w:lang w:val="sq-AL"/>
              </w:rPr>
              <w:t xml:space="preserve">Kërkoni nga nxënësit të praktikojnë krijimin e një dosjeje të re në </w:t>
            </w:r>
            <w:proofErr w:type="spellStart"/>
            <w:r w:rsidRPr="00485713">
              <w:rPr>
                <w:lang w:val="sq-AL"/>
              </w:rPr>
              <w:t>desktop</w:t>
            </w:r>
            <w:proofErr w:type="spellEnd"/>
            <w:r w:rsidRPr="00485713">
              <w:rPr>
                <w:lang w:val="sq-AL"/>
              </w:rPr>
              <w:t xml:space="preserve"> duke përdorur tastin e djathtë të miut dhe duke zgjedhur komandën "Dosje e re" (</w:t>
            </w:r>
            <w:proofErr w:type="spellStart"/>
            <w:r w:rsidRPr="00485713">
              <w:rPr>
                <w:lang w:val="sq-AL"/>
              </w:rPr>
              <w:t>Ne</w:t>
            </w:r>
            <w:r w:rsidR="00114D28">
              <w:rPr>
                <w:lang w:val="sq-AL"/>
              </w:rPr>
              <w:t>w</w:t>
            </w:r>
            <w:proofErr w:type="spellEnd"/>
            <w:r w:rsidR="00114D28">
              <w:rPr>
                <w:lang w:val="sq-AL"/>
              </w:rPr>
              <w:t xml:space="preserve"> </w:t>
            </w:r>
            <w:proofErr w:type="spellStart"/>
            <w:r w:rsidRPr="00485713">
              <w:rPr>
                <w:lang w:val="sq-AL"/>
              </w:rPr>
              <w:t>Folder</w:t>
            </w:r>
            <w:proofErr w:type="spellEnd"/>
            <w:r w:rsidRPr="00485713">
              <w:rPr>
                <w:lang w:val="sq-AL"/>
              </w:rPr>
              <w:t xml:space="preserve">). Le të emërtojnë dosjen dhe të krijojnë disa skedarë që do t'i ruajnë brenda kësaj dosjeje. Pasi të kenë krijuar dosjen dhe skedarët, kërkoni që ta zhvendosin dosjen në një vend tjetër në </w:t>
            </w:r>
            <w:proofErr w:type="spellStart"/>
            <w:r w:rsidRPr="00485713">
              <w:rPr>
                <w:lang w:val="sq-AL"/>
              </w:rPr>
              <w:t>desktop</w:t>
            </w:r>
            <w:proofErr w:type="spellEnd"/>
            <w:r w:rsidRPr="00485713">
              <w:rPr>
                <w:lang w:val="sq-AL"/>
              </w:rPr>
              <w:t xml:space="preserve"> duke përdorur metodën "Tërheq dhe lësho."</w:t>
            </w:r>
          </w:p>
          <w:p w14:paraId="723B631B" w14:textId="37B31F14" w:rsidR="00604533" w:rsidRPr="00485713" w:rsidRDefault="001A0C58" w:rsidP="00FC5D16">
            <w:pPr>
              <w:pStyle w:val="NoSpacing"/>
              <w:rPr>
                <w:lang w:val="sq-AL"/>
              </w:rPr>
            </w:pPr>
            <w:r w:rsidRPr="00485713">
              <w:rPr>
                <w:lang w:val="sq-AL"/>
              </w:rPr>
              <w:t xml:space="preserve">Kërkoni nga nxënësit të mendojnë për rëndësinë e mbylljes së kompjuterit në mënyrën e duhur për të mbajtur skedarët e tyre të sigurt. Diskutoni se si gjithmonë duhet të ruajnë punën e tyre para se të mbyllin kompjuterin dhe pse është e rëndësishme të përdorin komandën "Shut </w:t>
            </w:r>
            <w:proofErr w:type="spellStart"/>
            <w:r w:rsidRPr="00485713">
              <w:rPr>
                <w:lang w:val="sq-AL"/>
              </w:rPr>
              <w:t>Do</w:t>
            </w:r>
            <w:r w:rsidR="00FC5D16">
              <w:rPr>
                <w:lang w:val="sq-AL"/>
              </w:rPr>
              <w:t>w</w:t>
            </w:r>
            <w:r w:rsidRPr="00485713">
              <w:rPr>
                <w:lang w:val="sq-AL"/>
              </w:rPr>
              <w:t>n</w:t>
            </w:r>
            <w:proofErr w:type="spellEnd"/>
            <w:r w:rsidRPr="00485713">
              <w:rPr>
                <w:lang w:val="sq-AL"/>
              </w:rPr>
              <w:t>" nga butoni "Start" në vend që thjesht të fiksojnë kompjuterin duke përdorur butonin aktivizues të shtëpizës. Shpjegoni që kjo praktikë i mbron skedarët dhe programet nga dëmtimet e mundshme.</w:t>
            </w:r>
          </w:p>
        </w:tc>
      </w:tr>
    </w:tbl>
    <w:p w14:paraId="5C992907" w14:textId="77777777" w:rsidR="00604533" w:rsidRDefault="00604533">
      <w:pPr>
        <w:rPr>
          <w:lang w:val="sq-AL"/>
        </w:rPr>
      </w:pPr>
    </w:p>
    <w:p w14:paraId="1FAB0A60" w14:textId="77777777" w:rsidR="00FC5D16" w:rsidRDefault="00FC5D16">
      <w:pPr>
        <w:rPr>
          <w:lang w:val="sq-AL"/>
        </w:rPr>
      </w:pPr>
    </w:p>
    <w:p w14:paraId="17D2ED77" w14:textId="77777777" w:rsidR="00FC5D16" w:rsidRDefault="00FC5D16">
      <w:pPr>
        <w:rPr>
          <w:lang w:val="sq-AL"/>
        </w:rPr>
      </w:pPr>
    </w:p>
    <w:p w14:paraId="4231BE51" w14:textId="77777777" w:rsidR="00FC5D16" w:rsidRDefault="00FC5D16">
      <w:pPr>
        <w:rPr>
          <w:lang w:val="sq-AL"/>
        </w:rPr>
      </w:pPr>
    </w:p>
    <w:p w14:paraId="1D355791" w14:textId="77777777" w:rsidR="00FC5D16" w:rsidRDefault="00FC5D16">
      <w:pPr>
        <w:rPr>
          <w:lang w:val="sq-AL"/>
        </w:rPr>
      </w:pPr>
    </w:p>
    <w:p w14:paraId="4ECDCEC4" w14:textId="77777777" w:rsidR="00FC5D16" w:rsidRDefault="00FC5D16">
      <w:pPr>
        <w:rPr>
          <w:lang w:val="sq-AL"/>
        </w:rPr>
      </w:pPr>
    </w:p>
    <w:p w14:paraId="428793A6" w14:textId="77777777" w:rsidR="00FC5D16" w:rsidRDefault="00FC5D16">
      <w:pPr>
        <w:rPr>
          <w:lang w:val="sq-AL"/>
        </w:rPr>
      </w:pPr>
    </w:p>
    <w:p w14:paraId="1198E2E9" w14:textId="77777777" w:rsidR="00FC5D16" w:rsidRPr="00485713" w:rsidRDefault="00FC5D16">
      <w:pPr>
        <w:rPr>
          <w:lang w:val="sq-AL"/>
        </w:rPr>
      </w:pPr>
    </w:p>
    <w:p w14:paraId="7AC7D053" w14:textId="77777777" w:rsidR="00604533" w:rsidRPr="00485713" w:rsidRDefault="001A0C58">
      <w:pPr>
        <w:rPr>
          <w:lang w:val="sq-AL"/>
        </w:rPr>
      </w:pPr>
      <w:r w:rsidRPr="00485713">
        <w:rPr>
          <w:lang w:val="sq-AL"/>
        </w:rPr>
        <w:t>2.1. Gjej balancën në jetën reale dhe digjitale.</w:t>
      </w: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19D54AA6" w14:textId="77777777">
        <w:trPr>
          <w:trHeight w:val="420"/>
        </w:trPr>
        <w:tc>
          <w:tcPr>
            <w:tcW w:w="3120" w:type="dxa"/>
            <w:vMerge w:val="restart"/>
            <w:shd w:val="clear" w:color="auto" w:fill="auto"/>
            <w:tcMar>
              <w:top w:w="100" w:type="dxa"/>
              <w:left w:w="100" w:type="dxa"/>
              <w:bottom w:w="100" w:type="dxa"/>
              <w:right w:w="100" w:type="dxa"/>
            </w:tcMar>
          </w:tcPr>
          <w:p w14:paraId="5E8FF7BD"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541FE39A" w14:textId="77777777" w:rsidR="00604533" w:rsidRPr="00CB7CB4" w:rsidRDefault="001A0C58" w:rsidP="00CB7CB4">
            <w:pPr>
              <w:pStyle w:val="NoSpacing"/>
              <w:rPr>
                <w:lang w:val="sq-AL"/>
              </w:rPr>
            </w:pPr>
            <w:r w:rsidRPr="00CB7CB4">
              <w:rPr>
                <w:lang w:val="sq-AL"/>
              </w:rPr>
              <w:t xml:space="preserve">Fusha e </w:t>
            </w:r>
            <w:proofErr w:type="spellStart"/>
            <w:r w:rsidRPr="00CB7CB4">
              <w:rPr>
                <w:lang w:val="sq-AL"/>
              </w:rPr>
              <w:t>kurrikulës</w:t>
            </w:r>
            <w:proofErr w:type="spellEnd"/>
            <w:r w:rsidRPr="00CB7CB4">
              <w:rPr>
                <w:lang w:val="sq-AL"/>
              </w:rPr>
              <w:t>: Jeta dhe Puna</w:t>
            </w:r>
          </w:p>
          <w:p w14:paraId="666B71E5" w14:textId="5EB04AC1" w:rsidR="00604533" w:rsidRPr="00CB7CB4" w:rsidRDefault="001A0C58" w:rsidP="00CB7CB4">
            <w:pPr>
              <w:pStyle w:val="NoSpacing"/>
              <w:rPr>
                <w:lang w:val="sq-AL"/>
              </w:rPr>
            </w:pPr>
            <w:r w:rsidRPr="00CB7CB4">
              <w:rPr>
                <w:lang w:val="sq-AL"/>
              </w:rPr>
              <w:t>Lënda: Kodimi p</w:t>
            </w:r>
            <w:r w:rsidR="008F5F17" w:rsidRPr="00CB7CB4">
              <w:rPr>
                <w:lang w:val="sq-AL"/>
              </w:rPr>
              <w:t>ë</w:t>
            </w:r>
            <w:r w:rsidRPr="00CB7CB4">
              <w:rPr>
                <w:lang w:val="sq-AL"/>
              </w:rPr>
              <w:t>r fillestar</w:t>
            </w:r>
            <w:r w:rsidR="008F5F17" w:rsidRPr="00CB7CB4">
              <w:rPr>
                <w:lang w:val="sq-AL"/>
              </w:rPr>
              <w:t>ë</w:t>
            </w:r>
          </w:p>
          <w:p w14:paraId="42FD4E0F" w14:textId="77777777" w:rsidR="00604533" w:rsidRPr="00CB7CB4" w:rsidRDefault="001A0C58" w:rsidP="00CB7CB4">
            <w:pPr>
              <w:pStyle w:val="NoSpacing"/>
              <w:rPr>
                <w:lang w:val="sq-AL"/>
              </w:rPr>
            </w:pPr>
            <w:r w:rsidRPr="00CB7CB4">
              <w:rPr>
                <w:lang w:val="sq-AL"/>
              </w:rPr>
              <w:t>Shkalla: 2</w:t>
            </w:r>
          </w:p>
          <w:p w14:paraId="0AA8768F" w14:textId="77777777" w:rsidR="00604533" w:rsidRPr="00CB7CB4" w:rsidRDefault="001A0C58" w:rsidP="00CB7CB4">
            <w:pPr>
              <w:pStyle w:val="NoSpacing"/>
              <w:rPr>
                <w:lang w:val="sq-AL"/>
              </w:rPr>
            </w:pPr>
            <w:r w:rsidRPr="00CB7CB4">
              <w:rPr>
                <w:lang w:val="sq-AL"/>
              </w:rPr>
              <w:t xml:space="preserve">Tema: Qytetaria digjitale </w:t>
            </w:r>
          </w:p>
          <w:p w14:paraId="7BD90F02" w14:textId="36F40AB2" w:rsidR="00604533" w:rsidRPr="00CB7CB4" w:rsidRDefault="001A0C58" w:rsidP="00CB7CB4">
            <w:pPr>
              <w:pStyle w:val="NoSpacing"/>
              <w:rPr>
                <w:lang w:val="sq-AL"/>
              </w:rPr>
            </w:pPr>
            <w:r w:rsidRPr="00CB7CB4">
              <w:rPr>
                <w:lang w:val="sq-AL"/>
              </w:rPr>
              <w:t>Rezultati I të nxënit të temës</w:t>
            </w:r>
            <w:r w:rsidR="00CB7CB4">
              <w:rPr>
                <w:lang w:val="sq-AL"/>
              </w:rPr>
              <w:t>:</w:t>
            </w:r>
          </w:p>
          <w:p w14:paraId="5121AF5E" w14:textId="089FB1DC" w:rsidR="00604533" w:rsidRPr="00CB7CB4" w:rsidRDefault="001A0C58" w:rsidP="00CB7CB4">
            <w:pPr>
              <w:pStyle w:val="NoSpacing"/>
              <w:rPr>
                <w:lang w:val="sq-AL"/>
              </w:rPr>
            </w:pPr>
            <w:r w:rsidRPr="00CB7CB4">
              <w:rPr>
                <w:lang w:val="sq-AL"/>
              </w:rPr>
              <w:t xml:space="preserve">Identifikon aktivitetet në jetën reale dhe digjitale Rezultatet e të </w:t>
            </w:r>
            <w:r w:rsidR="003023B4" w:rsidRPr="00CB7CB4">
              <w:rPr>
                <w:lang w:val="sq-AL"/>
              </w:rPr>
              <w:t>nxënit</w:t>
            </w:r>
            <w:r w:rsidRPr="00CB7CB4">
              <w:rPr>
                <w:lang w:val="sq-AL"/>
              </w:rPr>
              <w:t xml:space="preserve"> për kompetenca kryesore të shkallës: III.5, IV.2, VI.2</w:t>
            </w:r>
          </w:p>
          <w:p w14:paraId="14519BDE" w14:textId="77777777" w:rsidR="00604533" w:rsidRPr="00CB7CB4" w:rsidRDefault="001A0C58" w:rsidP="00CB7CB4">
            <w:pPr>
              <w:pStyle w:val="NoSpacing"/>
              <w:rPr>
                <w:lang w:val="sq-AL"/>
              </w:rPr>
            </w:pPr>
            <w:r w:rsidRPr="00CB7CB4">
              <w:rPr>
                <w:lang w:val="sq-AL"/>
              </w:rPr>
              <w:t xml:space="preserve">Rezultatet e fushës së </w:t>
            </w:r>
            <w:proofErr w:type="spellStart"/>
            <w:r w:rsidRPr="00CB7CB4">
              <w:rPr>
                <w:lang w:val="sq-AL"/>
              </w:rPr>
              <w:t>kurrikulës</w:t>
            </w:r>
            <w:proofErr w:type="spellEnd"/>
            <w:r w:rsidRPr="00CB7CB4">
              <w:rPr>
                <w:lang w:val="sq-AL"/>
              </w:rPr>
              <w:t>:  5.1</w:t>
            </w:r>
          </w:p>
        </w:tc>
      </w:tr>
      <w:tr w:rsidR="00604533" w:rsidRPr="00485713" w14:paraId="7C1128E2" w14:textId="77777777">
        <w:trPr>
          <w:trHeight w:val="420"/>
        </w:trPr>
        <w:tc>
          <w:tcPr>
            <w:tcW w:w="3120" w:type="dxa"/>
            <w:vMerge/>
            <w:shd w:val="clear" w:color="auto" w:fill="auto"/>
            <w:tcMar>
              <w:top w:w="100" w:type="dxa"/>
              <w:left w:w="100" w:type="dxa"/>
              <w:bottom w:w="100" w:type="dxa"/>
              <w:right w:w="100" w:type="dxa"/>
            </w:tcMar>
          </w:tcPr>
          <w:p w14:paraId="269D8238"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039975DD" w14:textId="7929704F" w:rsidR="00604533" w:rsidRPr="00CB7CB4" w:rsidRDefault="001A0C58" w:rsidP="00CB7CB4">
            <w:pPr>
              <w:pStyle w:val="NoSpacing"/>
              <w:rPr>
                <w:lang w:val="sq-AL"/>
              </w:rPr>
            </w:pPr>
            <w:r w:rsidRPr="00CB7CB4">
              <w:rPr>
                <w:lang w:val="sq-AL"/>
              </w:rPr>
              <w:t>Njësia: Gjej balanc</w:t>
            </w:r>
            <w:r w:rsidR="008F5F17" w:rsidRPr="00CB7CB4">
              <w:rPr>
                <w:lang w:val="sq-AL"/>
              </w:rPr>
              <w:t>ë</w:t>
            </w:r>
            <w:r w:rsidRPr="00CB7CB4">
              <w:rPr>
                <w:lang w:val="sq-AL"/>
              </w:rPr>
              <w:t>n n</w:t>
            </w:r>
            <w:r w:rsidR="008F5F17" w:rsidRPr="00CB7CB4">
              <w:rPr>
                <w:lang w:val="sq-AL"/>
              </w:rPr>
              <w:t>ë</w:t>
            </w:r>
            <w:r w:rsidRPr="00CB7CB4">
              <w:rPr>
                <w:lang w:val="sq-AL"/>
              </w:rPr>
              <w:t xml:space="preserve"> jet</w:t>
            </w:r>
            <w:r w:rsidR="008F5F17" w:rsidRPr="00CB7CB4">
              <w:rPr>
                <w:lang w:val="sq-AL"/>
              </w:rPr>
              <w:t>ë</w:t>
            </w:r>
            <w:r w:rsidRPr="00CB7CB4">
              <w:rPr>
                <w:lang w:val="sq-AL"/>
              </w:rPr>
              <w:t>n digjitale dhe reale</w:t>
            </w:r>
          </w:p>
          <w:p w14:paraId="7EF2D264" w14:textId="77777777" w:rsidR="003023B4" w:rsidRDefault="001A0C58" w:rsidP="00CB7CB4">
            <w:pPr>
              <w:pStyle w:val="NoSpacing"/>
              <w:rPr>
                <w:lang w:val="sq-AL"/>
              </w:rPr>
            </w:pPr>
            <w:r w:rsidRPr="00CB7CB4">
              <w:rPr>
                <w:lang w:val="sq-AL"/>
              </w:rPr>
              <w:t xml:space="preserve">Rezultatet e të nxënit për orë mësimore: </w:t>
            </w:r>
          </w:p>
          <w:p w14:paraId="314B58C2" w14:textId="71770B21" w:rsidR="00604533" w:rsidRPr="00CB7CB4" w:rsidRDefault="001A0C58" w:rsidP="00CB7CB4">
            <w:pPr>
              <w:pStyle w:val="NoSpacing"/>
              <w:rPr>
                <w:lang w:val="sq-AL"/>
              </w:rPr>
            </w:pPr>
            <w:r w:rsidRPr="00CB7CB4">
              <w:rPr>
                <w:lang w:val="sq-AL"/>
              </w:rPr>
              <w:t>Kupton rëndësinë e balancimit të kohës midis aktiviteteve në jetën reale dhe përdorimit të teknologjisë digjitale.</w:t>
            </w:r>
          </w:p>
          <w:p w14:paraId="3298CA2B" w14:textId="77777777" w:rsidR="00604533" w:rsidRPr="00CB7CB4" w:rsidRDefault="001A0C58" w:rsidP="00CB7CB4">
            <w:pPr>
              <w:pStyle w:val="NoSpacing"/>
              <w:rPr>
                <w:lang w:val="sq-AL"/>
              </w:rPr>
            </w:pPr>
            <w:r w:rsidRPr="00CB7CB4">
              <w:rPr>
                <w:lang w:val="sq-AL"/>
              </w:rPr>
              <w:t>Identifikon mënyra për të menaxhuar kohën e tyre për të siguruar një balancë të shëndetshme.</w:t>
            </w:r>
          </w:p>
          <w:p w14:paraId="4142A26B" w14:textId="4B71F654" w:rsidR="00604533" w:rsidRPr="00CB7CB4" w:rsidRDefault="001A0C58" w:rsidP="00CB7CB4">
            <w:pPr>
              <w:pStyle w:val="NoSpacing"/>
              <w:rPr>
                <w:lang w:val="sq-AL"/>
              </w:rPr>
            </w:pPr>
            <w:r w:rsidRPr="00CB7CB4">
              <w:rPr>
                <w:lang w:val="sq-AL"/>
              </w:rPr>
              <w:t>Kriteret e suksesit: p</w:t>
            </w:r>
            <w:r w:rsidR="008F5F17" w:rsidRPr="00CB7CB4">
              <w:rPr>
                <w:lang w:val="sq-AL"/>
              </w:rPr>
              <w:t>ë</w:t>
            </w:r>
            <w:r w:rsidRPr="00CB7CB4">
              <w:rPr>
                <w:lang w:val="sq-AL"/>
              </w:rPr>
              <w:t>rcaktohen me nx</w:t>
            </w:r>
            <w:r w:rsidR="008F5F17" w:rsidRPr="00CB7CB4">
              <w:rPr>
                <w:lang w:val="sq-AL"/>
              </w:rPr>
              <w:t>ë</w:t>
            </w:r>
            <w:r w:rsidRPr="00CB7CB4">
              <w:rPr>
                <w:lang w:val="sq-AL"/>
              </w:rPr>
              <w:t>n</w:t>
            </w:r>
            <w:r w:rsidR="008F5F17" w:rsidRPr="00CB7CB4">
              <w:rPr>
                <w:lang w:val="sq-AL"/>
              </w:rPr>
              <w:t>ë</w:t>
            </w:r>
            <w:r w:rsidRPr="00CB7CB4">
              <w:rPr>
                <w:lang w:val="sq-AL"/>
              </w:rPr>
              <w:t>sit n</w:t>
            </w:r>
            <w:r w:rsidR="008F5F17" w:rsidRPr="00CB7CB4">
              <w:rPr>
                <w:lang w:val="sq-AL"/>
              </w:rPr>
              <w:t>ë</w:t>
            </w:r>
            <w:r w:rsidRPr="00CB7CB4">
              <w:rPr>
                <w:lang w:val="sq-AL"/>
              </w:rPr>
              <w:t xml:space="preserve"> klas</w:t>
            </w:r>
            <w:r w:rsidR="008F5F17" w:rsidRPr="00CB7CB4">
              <w:rPr>
                <w:lang w:val="sq-AL"/>
              </w:rPr>
              <w:t>ë</w:t>
            </w:r>
            <w:r w:rsidR="003023B4">
              <w:rPr>
                <w:lang w:val="sq-AL"/>
              </w:rPr>
              <w:t>.</w:t>
            </w:r>
          </w:p>
          <w:p w14:paraId="345DB00C" w14:textId="772624D4" w:rsidR="00604533" w:rsidRPr="00CB7CB4" w:rsidRDefault="001A0C58" w:rsidP="00CB7CB4">
            <w:pPr>
              <w:pStyle w:val="NoSpacing"/>
              <w:rPr>
                <w:lang w:val="sq-AL"/>
              </w:rPr>
            </w:pPr>
            <w:r w:rsidRPr="00CB7CB4">
              <w:rPr>
                <w:lang w:val="sq-AL"/>
              </w:rPr>
              <w:t>Mjetet e konkretizimit dhe materialet mësimore: libri, lapsi,</w:t>
            </w:r>
            <w:r w:rsidR="00B0423E">
              <w:rPr>
                <w:lang w:val="sq-AL"/>
              </w:rPr>
              <w:t xml:space="preserve"> </w:t>
            </w:r>
            <w:r w:rsidRPr="00CB7CB4">
              <w:rPr>
                <w:lang w:val="sq-AL"/>
              </w:rPr>
              <w:t>fletorja</w:t>
            </w:r>
            <w:r w:rsidR="00B0423E">
              <w:rPr>
                <w:lang w:val="sq-AL"/>
              </w:rPr>
              <w:t>.</w:t>
            </w:r>
          </w:p>
          <w:p w14:paraId="093799A6" w14:textId="77777777" w:rsidR="00604533" w:rsidRPr="00CB7CB4" w:rsidRDefault="001A0C58" w:rsidP="00CB7CB4">
            <w:pPr>
              <w:pStyle w:val="NoSpacing"/>
              <w:rPr>
                <w:lang w:val="sq-AL"/>
              </w:rPr>
            </w:pPr>
            <w:r w:rsidRPr="00CB7CB4">
              <w:rPr>
                <w:lang w:val="sq-AL"/>
              </w:rPr>
              <w:t xml:space="preserve">Ndërlidhja me lëndët tjera: </w:t>
            </w:r>
          </w:p>
          <w:p w14:paraId="350E2E40" w14:textId="0D5FC4D7" w:rsidR="00604533" w:rsidRPr="00CB7CB4" w:rsidRDefault="001A0C58" w:rsidP="00CB7CB4">
            <w:pPr>
              <w:pStyle w:val="NoSpacing"/>
              <w:rPr>
                <w:lang w:val="sq-AL"/>
              </w:rPr>
            </w:pPr>
            <w:r w:rsidRPr="00CB7CB4">
              <w:rPr>
                <w:lang w:val="sq-AL"/>
              </w:rPr>
              <w:t>Gjuh</w:t>
            </w:r>
            <w:r w:rsidR="008F5F17" w:rsidRPr="00CB7CB4">
              <w:rPr>
                <w:lang w:val="sq-AL"/>
              </w:rPr>
              <w:t>ë</w:t>
            </w:r>
            <w:r w:rsidRPr="00CB7CB4">
              <w:rPr>
                <w:lang w:val="sq-AL"/>
              </w:rPr>
              <w:t>t dhe komunikimi</w:t>
            </w:r>
            <w:r w:rsidR="00B0423E">
              <w:rPr>
                <w:lang w:val="sq-AL"/>
              </w:rPr>
              <w:t>.</w:t>
            </w:r>
          </w:p>
        </w:tc>
      </w:tr>
      <w:tr w:rsidR="00604533" w:rsidRPr="00485713" w14:paraId="73693BEF" w14:textId="77777777">
        <w:trPr>
          <w:trHeight w:val="420"/>
        </w:trPr>
        <w:tc>
          <w:tcPr>
            <w:tcW w:w="9360" w:type="dxa"/>
            <w:gridSpan w:val="2"/>
            <w:shd w:val="clear" w:color="auto" w:fill="auto"/>
            <w:tcMar>
              <w:top w:w="100" w:type="dxa"/>
              <w:left w:w="100" w:type="dxa"/>
              <w:bottom w:w="100" w:type="dxa"/>
              <w:right w:w="100" w:type="dxa"/>
            </w:tcMar>
          </w:tcPr>
          <w:p w14:paraId="395A6BED" w14:textId="68FD9E29"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5CEB2675" w14:textId="77777777" w:rsidR="00604533" w:rsidRPr="00485713" w:rsidRDefault="001A0C58">
            <w:pPr>
              <w:widowControl w:val="0"/>
              <w:spacing w:before="240" w:after="240" w:line="240" w:lineRule="auto"/>
              <w:rPr>
                <w:lang w:val="sq-AL"/>
              </w:rPr>
            </w:pPr>
            <w:r w:rsidRPr="00485713">
              <w:rPr>
                <w:lang w:val="sq-AL"/>
              </w:rPr>
              <w:t xml:space="preserve">Filloni mësimin duke diskutuar konceptin e "jetës reale" dhe "jetës digjitale." Shpjegoni se jeta reale përfshin aktivitete që bëjmë pa përdorur teknologji, si lojërat jashtë, leximin e librave, ose kalimin e kohës me familjen dhe miqtë. Nga ana tjetër, jeta digjitale përfshin përdorimin e kompjuterit, telefonit ose </w:t>
            </w:r>
            <w:proofErr w:type="spellStart"/>
            <w:r w:rsidRPr="00485713">
              <w:rPr>
                <w:lang w:val="sq-AL"/>
              </w:rPr>
              <w:t>tabletit</w:t>
            </w:r>
            <w:proofErr w:type="spellEnd"/>
            <w:r w:rsidRPr="00485713">
              <w:rPr>
                <w:lang w:val="sq-AL"/>
              </w:rPr>
              <w:t xml:space="preserve"> për të luajtur lojëra, për të parë video ose për të përdorur rrjetet sociale. Përcaktoni qëllimin e mësimit për të ndihmuar nxënësit të balancojnë këto dy aspekte të jetës.</w:t>
            </w:r>
          </w:p>
          <w:p w14:paraId="442F3BA8" w14:textId="77777777" w:rsidR="00604533" w:rsidRPr="00485713" w:rsidRDefault="001A0C58">
            <w:pPr>
              <w:widowControl w:val="0"/>
              <w:spacing w:before="240" w:after="240" w:line="240" w:lineRule="auto"/>
              <w:rPr>
                <w:lang w:val="sq-AL"/>
              </w:rPr>
            </w:pPr>
            <w:r w:rsidRPr="00485713">
              <w:rPr>
                <w:lang w:val="sq-AL"/>
              </w:rPr>
              <w:t>Përdorni një ilustrim nga libri për të nisur një diskutim mbi mënyrat se si nxënësit kalojnë kohën e tyre. Pyetni ata se sa kohë kalojnë në aktivitete digjitale dhe sa në aktivitete reale. Diskutoni rëndësinë e një balancimi të shëndetshëm, duke theksuar përfitimet e aktiviteteve të jetës reale, si zhvillimi i aftësive fizike, krijimi i marrëdhënieve dhe ruajtja e shëndetit mendor.</w:t>
            </w:r>
          </w:p>
          <w:p w14:paraId="63107E1C" w14:textId="77777777" w:rsidR="00604533" w:rsidRPr="00485713" w:rsidRDefault="001A0C58">
            <w:pPr>
              <w:widowControl w:val="0"/>
              <w:spacing w:before="240" w:after="240" w:line="240" w:lineRule="auto"/>
              <w:rPr>
                <w:lang w:val="sq-AL"/>
              </w:rPr>
            </w:pPr>
            <w:r w:rsidRPr="00485713">
              <w:rPr>
                <w:lang w:val="sq-AL"/>
              </w:rPr>
              <w:t>Kërkoni nga nxënësit të krijojnë një plan javor ku të ndajnë kohën për aktivitete reale dhe digjitale. Udhëzoni ata që të mendojnë për aktivitetet që bëjnë zakonisht gjatë ditës dhe të vendosin një kufi të kohës për përdorimin e teknologjisë. Pasi të kenë përfunduar planin e tyre, le të ndajnë idetë me klasën dhe të diskutojnë sfidat që mund të hasin në zbatimin e këtij plani.</w:t>
            </w:r>
          </w:p>
          <w:p w14:paraId="0AC2EF76" w14:textId="77777777" w:rsidR="00604533" w:rsidRPr="00485713" w:rsidRDefault="001A0C58" w:rsidP="00B0423E">
            <w:pPr>
              <w:pStyle w:val="NoSpacing"/>
              <w:rPr>
                <w:lang w:val="sq-AL"/>
              </w:rPr>
            </w:pPr>
            <w:r w:rsidRPr="00485713">
              <w:rPr>
                <w:lang w:val="sq-AL"/>
              </w:rPr>
              <w:t>Kërkoni nga nxënësit të reflektojnë mbi përvojën e tyre dhe të mendojnë se si mund ta përmirësojnë balancën midis jetës reale dhe digjitale. Pyetni ata se çfarë mund të bëjnë për të siguruar që të kenë më shumë kohë për aktivitete reale dhe se si mund të shfrytëzojnë më mirë kohën e tyre digjitale. Inkurajoni nxënësit që të ndjekin planin e tyre ditor dhe të reflektojnë vazhdimisht mbi balancën e tyre për të siguruar një mënyrë jetese të shëndetshme.</w:t>
            </w:r>
          </w:p>
        </w:tc>
      </w:tr>
    </w:tbl>
    <w:p w14:paraId="272D3743" w14:textId="77777777" w:rsidR="00604533" w:rsidRDefault="00604533">
      <w:pPr>
        <w:rPr>
          <w:lang w:val="sq-AL"/>
        </w:rPr>
      </w:pPr>
    </w:p>
    <w:p w14:paraId="4A78BAB3" w14:textId="77777777" w:rsidR="00B0423E" w:rsidRDefault="00B0423E">
      <w:pPr>
        <w:rPr>
          <w:lang w:val="sq-AL"/>
        </w:rPr>
      </w:pPr>
    </w:p>
    <w:p w14:paraId="3C301CD7" w14:textId="77777777" w:rsidR="00B0423E" w:rsidRDefault="00B0423E">
      <w:pPr>
        <w:rPr>
          <w:lang w:val="sq-AL"/>
        </w:rPr>
      </w:pPr>
    </w:p>
    <w:p w14:paraId="522FA520" w14:textId="77777777" w:rsidR="00B0423E" w:rsidRDefault="00B0423E">
      <w:pPr>
        <w:rPr>
          <w:lang w:val="sq-AL"/>
        </w:rPr>
      </w:pPr>
    </w:p>
    <w:p w14:paraId="5E3F24E7" w14:textId="77777777" w:rsidR="00B0423E" w:rsidRDefault="00B0423E">
      <w:pPr>
        <w:rPr>
          <w:lang w:val="sq-AL"/>
        </w:rPr>
      </w:pPr>
    </w:p>
    <w:p w14:paraId="002823EE" w14:textId="77777777" w:rsidR="00B0423E" w:rsidRDefault="00B0423E">
      <w:pPr>
        <w:rPr>
          <w:lang w:val="sq-AL"/>
        </w:rPr>
      </w:pPr>
    </w:p>
    <w:p w14:paraId="05CEA52E" w14:textId="77777777" w:rsidR="00B0423E" w:rsidRPr="00485713" w:rsidRDefault="00B0423E">
      <w:pPr>
        <w:rPr>
          <w:lang w:val="sq-AL"/>
        </w:rPr>
      </w:pPr>
    </w:p>
    <w:p w14:paraId="0CADCD80" w14:textId="4D04EA32" w:rsidR="00604533" w:rsidRPr="00485713" w:rsidRDefault="001A0C58">
      <w:pPr>
        <w:rPr>
          <w:lang w:val="sq-AL"/>
        </w:rPr>
      </w:pPr>
      <w:r w:rsidRPr="00485713">
        <w:rPr>
          <w:lang w:val="sq-AL"/>
        </w:rPr>
        <w:t xml:space="preserve">2.2. </w:t>
      </w:r>
      <w:r w:rsidR="00581DCD">
        <w:rPr>
          <w:lang w:val="sq-AL"/>
        </w:rPr>
        <w:t>Si të kërkojmë</w:t>
      </w:r>
      <w:r w:rsidRPr="00485713">
        <w:rPr>
          <w:lang w:val="sq-AL"/>
        </w:rPr>
        <w:t xml:space="preserve"> në internet?</w:t>
      </w:r>
    </w:p>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4B2B3690" w14:textId="77777777">
        <w:trPr>
          <w:trHeight w:val="420"/>
        </w:trPr>
        <w:tc>
          <w:tcPr>
            <w:tcW w:w="3120" w:type="dxa"/>
            <w:vMerge w:val="restart"/>
            <w:shd w:val="clear" w:color="auto" w:fill="auto"/>
            <w:tcMar>
              <w:top w:w="100" w:type="dxa"/>
              <w:left w:w="100" w:type="dxa"/>
              <w:bottom w:w="100" w:type="dxa"/>
              <w:right w:w="100" w:type="dxa"/>
            </w:tcMar>
          </w:tcPr>
          <w:p w14:paraId="02B157E8"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68861FCB" w14:textId="77777777" w:rsidR="00604533" w:rsidRPr="0019463D" w:rsidRDefault="001A0C58" w:rsidP="0019463D">
            <w:pPr>
              <w:pStyle w:val="NoSpacing"/>
              <w:rPr>
                <w:lang w:val="sq-AL"/>
              </w:rPr>
            </w:pPr>
            <w:r w:rsidRPr="0019463D">
              <w:rPr>
                <w:lang w:val="sq-AL"/>
              </w:rPr>
              <w:t xml:space="preserve">Fusha e </w:t>
            </w:r>
            <w:proofErr w:type="spellStart"/>
            <w:r w:rsidRPr="0019463D">
              <w:rPr>
                <w:lang w:val="sq-AL"/>
              </w:rPr>
              <w:t>kurrikulës</w:t>
            </w:r>
            <w:proofErr w:type="spellEnd"/>
            <w:r w:rsidRPr="0019463D">
              <w:rPr>
                <w:lang w:val="sq-AL"/>
              </w:rPr>
              <w:t>: Jeta dhe Puna</w:t>
            </w:r>
          </w:p>
          <w:p w14:paraId="7C7E97A5" w14:textId="27E3CDA2" w:rsidR="00604533" w:rsidRPr="0019463D" w:rsidRDefault="001A0C58" w:rsidP="0019463D">
            <w:pPr>
              <w:pStyle w:val="NoSpacing"/>
              <w:rPr>
                <w:lang w:val="sq-AL"/>
              </w:rPr>
            </w:pPr>
            <w:r w:rsidRPr="0019463D">
              <w:rPr>
                <w:lang w:val="sq-AL"/>
              </w:rPr>
              <w:t>Lënda: Kodimi p</w:t>
            </w:r>
            <w:r w:rsidR="008F5F17" w:rsidRPr="0019463D">
              <w:rPr>
                <w:lang w:val="sq-AL"/>
              </w:rPr>
              <w:t>ë</w:t>
            </w:r>
            <w:r w:rsidRPr="0019463D">
              <w:rPr>
                <w:lang w:val="sq-AL"/>
              </w:rPr>
              <w:t>r fillestar</w:t>
            </w:r>
            <w:r w:rsidR="008F5F17" w:rsidRPr="0019463D">
              <w:rPr>
                <w:lang w:val="sq-AL"/>
              </w:rPr>
              <w:t>ë</w:t>
            </w:r>
          </w:p>
          <w:p w14:paraId="1F8C912D" w14:textId="77777777" w:rsidR="00604533" w:rsidRPr="0019463D" w:rsidRDefault="001A0C58" w:rsidP="0019463D">
            <w:pPr>
              <w:pStyle w:val="NoSpacing"/>
              <w:rPr>
                <w:lang w:val="sq-AL"/>
              </w:rPr>
            </w:pPr>
            <w:r w:rsidRPr="0019463D">
              <w:rPr>
                <w:lang w:val="sq-AL"/>
              </w:rPr>
              <w:t>Shkalla: 2</w:t>
            </w:r>
          </w:p>
          <w:p w14:paraId="6EAA251D" w14:textId="4E197497" w:rsidR="00604533" w:rsidRPr="0019463D" w:rsidRDefault="001A0C58" w:rsidP="0019463D">
            <w:pPr>
              <w:pStyle w:val="NoSpacing"/>
              <w:rPr>
                <w:lang w:val="sq-AL"/>
              </w:rPr>
            </w:pPr>
            <w:r w:rsidRPr="0019463D">
              <w:rPr>
                <w:lang w:val="sq-AL"/>
              </w:rPr>
              <w:t>Tema:</w:t>
            </w:r>
            <w:r w:rsidR="0019463D">
              <w:rPr>
                <w:lang w:val="sq-AL"/>
              </w:rPr>
              <w:t xml:space="preserve"> </w:t>
            </w:r>
            <w:r w:rsidRPr="0019463D">
              <w:rPr>
                <w:lang w:val="sq-AL"/>
              </w:rPr>
              <w:t>Qytetaria digjitale</w:t>
            </w:r>
          </w:p>
          <w:p w14:paraId="105ECB77" w14:textId="77777777" w:rsidR="00604533" w:rsidRPr="0019463D" w:rsidRDefault="001A0C58" w:rsidP="0019463D">
            <w:pPr>
              <w:pStyle w:val="NoSpacing"/>
              <w:rPr>
                <w:lang w:val="sq-AL"/>
              </w:rPr>
            </w:pPr>
            <w:r w:rsidRPr="0019463D">
              <w:rPr>
                <w:lang w:val="sq-AL"/>
              </w:rPr>
              <w:t>Rezultati I të nxënit të temës</w:t>
            </w:r>
          </w:p>
          <w:p w14:paraId="1FB04682" w14:textId="77777777" w:rsidR="00604533" w:rsidRPr="0019463D" w:rsidRDefault="001A0C58" w:rsidP="0019463D">
            <w:pPr>
              <w:pStyle w:val="NoSpacing"/>
              <w:rPr>
                <w:lang w:val="sq-AL"/>
              </w:rPr>
            </w:pPr>
            <w:r w:rsidRPr="0019463D">
              <w:rPr>
                <w:lang w:val="sq-AL"/>
              </w:rPr>
              <w:t xml:space="preserve">Dallon dhe klasifikon informacionet personale </w:t>
            </w:r>
          </w:p>
          <w:p w14:paraId="488DBE7F" w14:textId="640F7F6E" w:rsidR="00604533" w:rsidRPr="0019463D" w:rsidRDefault="001A0C58" w:rsidP="0019463D">
            <w:pPr>
              <w:pStyle w:val="NoSpacing"/>
              <w:rPr>
                <w:lang w:val="sq-AL"/>
              </w:rPr>
            </w:pPr>
            <w:r w:rsidRPr="0019463D">
              <w:rPr>
                <w:lang w:val="sq-AL"/>
              </w:rPr>
              <w:t>Rezultatet e të nx</w:t>
            </w:r>
            <w:r w:rsidR="00C20DC5" w:rsidRPr="0019463D">
              <w:rPr>
                <w:lang w:val="sq-AL"/>
              </w:rPr>
              <w:t>ë</w:t>
            </w:r>
            <w:r w:rsidRPr="0019463D">
              <w:rPr>
                <w:lang w:val="sq-AL"/>
              </w:rPr>
              <w:t>nit për kompetenca kryesore të shkallës: I.6</w:t>
            </w:r>
          </w:p>
          <w:p w14:paraId="00D1DCBE" w14:textId="77777777" w:rsidR="00604533" w:rsidRPr="0019463D" w:rsidRDefault="001A0C58" w:rsidP="0019463D">
            <w:pPr>
              <w:pStyle w:val="NoSpacing"/>
              <w:rPr>
                <w:lang w:val="sq-AL"/>
              </w:rPr>
            </w:pPr>
            <w:r w:rsidRPr="0019463D">
              <w:rPr>
                <w:lang w:val="sq-AL"/>
              </w:rPr>
              <w:t xml:space="preserve">Rezultatet e fushës së </w:t>
            </w:r>
            <w:proofErr w:type="spellStart"/>
            <w:r w:rsidRPr="0019463D">
              <w:rPr>
                <w:lang w:val="sq-AL"/>
              </w:rPr>
              <w:t>kurrikulës</w:t>
            </w:r>
            <w:proofErr w:type="spellEnd"/>
            <w:r w:rsidRPr="0019463D">
              <w:rPr>
                <w:lang w:val="sq-AL"/>
              </w:rPr>
              <w:t xml:space="preserve">: </w:t>
            </w:r>
          </w:p>
          <w:p w14:paraId="0E0E06E5" w14:textId="77777777" w:rsidR="00604533" w:rsidRPr="00485713" w:rsidRDefault="001A0C58" w:rsidP="0019463D">
            <w:pPr>
              <w:pStyle w:val="NoSpacing"/>
              <w:rPr>
                <w:lang w:val="sq-AL"/>
              </w:rPr>
            </w:pPr>
            <w:r w:rsidRPr="0019463D">
              <w:rPr>
                <w:lang w:val="sq-AL"/>
              </w:rPr>
              <w:t>4.2</w:t>
            </w:r>
          </w:p>
        </w:tc>
      </w:tr>
      <w:tr w:rsidR="00604533" w:rsidRPr="00485713" w14:paraId="169BBE0C" w14:textId="77777777">
        <w:trPr>
          <w:trHeight w:val="420"/>
        </w:trPr>
        <w:tc>
          <w:tcPr>
            <w:tcW w:w="3120" w:type="dxa"/>
            <w:vMerge/>
            <w:shd w:val="clear" w:color="auto" w:fill="auto"/>
            <w:tcMar>
              <w:top w:w="100" w:type="dxa"/>
              <w:left w:w="100" w:type="dxa"/>
              <w:bottom w:w="100" w:type="dxa"/>
              <w:right w:w="100" w:type="dxa"/>
            </w:tcMar>
          </w:tcPr>
          <w:p w14:paraId="53D92092"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4BC35290" w14:textId="6F006816" w:rsidR="00604533" w:rsidRPr="00485713" w:rsidRDefault="001A0C58" w:rsidP="0019463D">
            <w:pPr>
              <w:pStyle w:val="NoSpacing"/>
              <w:rPr>
                <w:lang w:val="sq-AL"/>
              </w:rPr>
            </w:pPr>
            <w:r w:rsidRPr="00485713">
              <w:rPr>
                <w:lang w:val="sq-AL"/>
              </w:rPr>
              <w:t xml:space="preserve">Njësia: </w:t>
            </w:r>
            <w:r w:rsidR="00581DCD">
              <w:rPr>
                <w:lang w:val="sq-AL"/>
              </w:rPr>
              <w:t>Si të kërkojmë</w:t>
            </w:r>
            <w:r w:rsidRPr="00485713">
              <w:rPr>
                <w:lang w:val="sq-AL"/>
              </w:rPr>
              <w:t xml:space="preserve"> n</w:t>
            </w:r>
            <w:r w:rsidR="008F5F17" w:rsidRPr="00485713">
              <w:rPr>
                <w:lang w:val="sq-AL"/>
              </w:rPr>
              <w:t>ë</w:t>
            </w:r>
            <w:r w:rsidRPr="00485713">
              <w:rPr>
                <w:lang w:val="sq-AL"/>
              </w:rPr>
              <w:t xml:space="preserve"> internet</w:t>
            </w:r>
            <w:r w:rsidR="00581DCD">
              <w:rPr>
                <w:lang w:val="sq-AL"/>
              </w:rPr>
              <w:t>?</w:t>
            </w:r>
          </w:p>
          <w:p w14:paraId="1F4329C5" w14:textId="77777777" w:rsidR="00604533" w:rsidRPr="00485713" w:rsidRDefault="001A0C58" w:rsidP="0019463D">
            <w:pPr>
              <w:pStyle w:val="NoSpacing"/>
              <w:rPr>
                <w:lang w:val="sq-AL"/>
              </w:rPr>
            </w:pPr>
            <w:r w:rsidRPr="00485713">
              <w:rPr>
                <w:lang w:val="sq-AL"/>
              </w:rPr>
              <w:t>Rezultatet e të nxënit për orë mësimore: Përdor fjalë kyçe për të kërkuar informata në internet.</w:t>
            </w:r>
          </w:p>
          <w:p w14:paraId="6EA61AAB" w14:textId="507464E8" w:rsidR="00604533" w:rsidRPr="00485713" w:rsidRDefault="001A0C58" w:rsidP="0019463D">
            <w:pPr>
              <w:pStyle w:val="NoSpacing"/>
              <w:rPr>
                <w:lang w:val="sq-AL"/>
              </w:rPr>
            </w:pPr>
            <w:r w:rsidRPr="00485713">
              <w:rPr>
                <w:lang w:val="sq-AL"/>
              </w:rPr>
              <w:t>Zhvillo</w:t>
            </w:r>
            <w:r w:rsidR="0019463D">
              <w:rPr>
                <w:lang w:val="sq-AL"/>
              </w:rPr>
              <w:t xml:space="preserve">n </w:t>
            </w:r>
            <w:r w:rsidRPr="00485713">
              <w:rPr>
                <w:lang w:val="sq-AL"/>
              </w:rPr>
              <w:t>aftësitë për të përdorur shfletuesit e internetit në mënyrë efektive dhe të sigurt.</w:t>
            </w:r>
          </w:p>
          <w:p w14:paraId="798E30A2" w14:textId="6DFAF3C6" w:rsidR="00604533" w:rsidRPr="00485713" w:rsidRDefault="001A0C58" w:rsidP="0019463D">
            <w:pPr>
              <w:pStyle w:val="NoSpacing"/>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8B2115">
              <w:rPr>
                <w:lang w:val="sq-AL"/>
              </w:rPr>
              <w:t>.</w:t>
            </w:r>
          </w:p>
          <w:p w14:paraId="5EECB0D5" w14:textId="35E38BAE" w:rsidR="00604533" w:rsidRPr="00485713" w:rsidRDefault="001A0C58" w:rsidP="0019463D">
            <w:pPr>
              <w:pStyle w:val="NoSpacing"/>
              <w:rPr>
                <w:lang w:val="sq-AL"/>
              </w:rPr>
            </w:pPr>
            <w:r w:rsidRPr="00485713">
              <w:rPr>
                <w:lang w:val="sq-AL"/>
              </w:rPr>
              <w:t>Mjetet e konkretizimit dhe materialet mësimore: libri, lapsi,</w:t>
            </w:r>
            <w:r w:rsidR="008B2115">
              <w:rPr>
                <w:lang w:val="sq-AL"/>
              </w:rPr>
              <w:t xml:space="preserve"> </w:t>
            </w:r>
            <w:r w:rsidRPr="00485713">
              <w:rPr>
                <w:lang w:val="sq-AL"/>
              </w:rPr>
              <w:t>fletorja</w:t>
            </w:r>
            <w:r w:rsidR="008B2115">
              <w:rPr>
                <w:lang w:val="sq-AL"/>
              </w:rPr>
              <w:t>.</w:t>
            </w:r>
          </w:p>
          <w:p w14:paraId="3948D07E" w14:textId="77777777" w:rsidR="00604533" w:rsidRPr="00485713" w:rsidRDefault="001A0C58" w:rsidP="0019463D">
            <w:pPr>
              <w:pStyle w:val="NoSpacing"/>
              <w:rPr>
                <w:lang w:val="sq-AL"/>
              </w:rPr>
            </w:pPr>
            <w:r w:rsidRPr="00485713">
              <w:rPr>
                <w:lang w:val="sq-AL"/>
              </w:rPr>
              <w:t xml:space="preserve">Ndërlidhja me lëndët tjera: </w:t>
            </w:r>
          </w:p>
          <w:p w14:paraId="397347F1" w14:textId="430B3914" w:rsidR="00604533" w:rsidRPr="00485713" w:rsidRDefault="001A0C58" w:rsidP="0019463D">
            <w:pPr>
              <w:pStyle w:val="NoSpacing"/>
              <w:rPr>
                <w:lang w:val="sq-AL"/>
              </w:rPr>
            </w:pPr>
            <w:r w:rsidRPr="00485713">
              <w:rPr>
                <w:lang w:val="sq-AL"/>
              </w:rPr>
              <w:t>Gjuh</w:t>
            </w:r>
            <w:r w:rsidR="008F5F17" w:rsidRPr="00485713">
              <w:rPr>
                <w:lang w:val="sq-AL"/>
              </w:rPr>
              <w:t>ë</w:t>
            </w:r>
            <w:r w:rsidRPr="00485713">
              <w:rPr>
                <w:lang w:val="sq-AL"/>
              </w:rPr>
              <w:t>t dhe komunikimi</w:t>
            </w:r>
            <w:r w:rsidR="00BD0A3D">
              <w:rPr>
                <w:lang w:val="sq-AL"/>
              </w:rPr>
              <w:t>.</w:t>
            </w:r>
          </w:p>
        </w:tc>
      </w:tr>
      <w:tr w:rsidR="00604533" w:rsidRPr="00485713" w14:paraId="3D870B42" w14:textId="77777777">
        <w:trPr>
          <w:trHeight w:val="420"/>
        </w:trPr>
        <w:tc>
          <w:tcPr>
            <w:tcW w:w="9360" w:type="dxa"/>
            <w:gridSpan w:val="2"/>
            <w:shd w:val="clear" w:color="auto" w:fill="auto"/>
            <w:tcMar>
              <w:top w:w="100" w:type="dxa"/>
              <w:left w:w="100" w:type="dxa"/>
              <w:bottom w:w="100" w:type="dxa"/>
              <w:right w:w="100" w:type="dxa"/>
            </w:tcMar>
          </w:tcPr>
          <w:p w14:paraId="6FD68F80" w14:textId="185915A8"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154C03BC" w14:textId="77777777" w:rsidR="00604533" w:rsidRPr="00485713" w:rsidRDefault="001A0C58">
            <w:pPr>
              <w:widowControl w:val="0"/>
              <w:spacing w:before="240" w:after="240" w:line="240" w:lineRule="auto"/>
              <w:rPr>
                <w:lang w:val="sq-AL"/>
              </w:rPr>
            </w:pPr>
            <w:r w:rsidRPr="00485713">
              <w:rPr>
                <w:lang w:val="sq-AL"/>
              </w:rPr>
              <w:t>Filloni mësimin duke shpjeguar se interneti është një burim i madh informacionesh që mund të përdoret për të mësuar gjëra të reja, për të zgjidhur probleme dhe për të kërkuar përgjigje për pyetjet që kemi. Prezantoni nxënësit me konceptin e fjalëve kyçe dhe shpjegoni se këto janë fjalë ose fraza që përshkruajnë atë që duam të gjejmë në internet.</w:t>
            </w:r>
          </w:p>
          <w:p w14:paraId="2037FBDF" w14:textId="77777777" w:rsidR="00604533" w:rsidRPr="00485713" w:rsidRDefault="001A0C58">
            <w:pPr>
              <w:widowControl w:val="0"/>
              <w:spacing w:before="240" w:after="240" w:line="240" w:lineRule="auto"/>
              <w:rPr>
                <w:lang w:val="sq-AL"/>
              </w:rPr>
            </w:pPr>
            <w:r w:rsidRPr="00485713">
              <w:rPr>
                <w:lang w:val="sq-AL"/>
              </w:rPr>
              <w:t>Tregoni nxënësve ikonat e shfletuesve më të zakonshëm të internetit dhe shpjegoni se si mund të përdorin këta shfletues për të kërkuar informata. Udhëzoni ata të zgjedhin fjalët kyçe të sakta për të kërkuar përgjigje për pyetjet e tyre. Për shembull, nëse duan të gjejnë informata për macet si kafshë shtëpiake, fjalët kyçe mund të jenë "macja kafshë shtëpiake" ose "kujdesi për macet."</w:t>
            </w:r>
          </w:p>
          <w:p w14:paraId="1EC652CF" w14:textId="77777777" w:rsidR="00604533" w:rsidRPr="00485713" w:rsidRDefault="001A0C58">
            <w:pPr>
              <w:widowControl w:val="0"/>
              <w:spacing w:before="240" w:after="240" w:line="240" w:lineRule="auto"/>
              <w:rPr>
                <w:lang w:val="sq-AL"/>
              </w:rPr>
            </w:pPr>
            <w:r w:rsidRPr="00485713">
              <w:rPr>
                <w:lang w:val="sq-AL"/>
              </w:rPr>
              <w:t>Kërkoni nga nxënësit të praktikojnë përdorimin e shfletuesit të internetit për të kërkuar informata duke përdorur fjalë kyçe. Ata mund të përdorin një pyetje të thjeshtë, si "Çka hanë papagajtë?" dhe të shkruajnë fjalët kyçe përkatëse në shiritin e kërkimit të shfletuesit. Pas kësaj, le të ndajnë rezultatet që gjejnë me klasën dhe të diskutojnë nëse informatat që kanë gjetur janë të sakta dhe të dobishme.</w:t>
            </w:r>
          </w:p>
          <w:p w14:paraId="39639CE7" w14:textId="77777777" w:rsidR="00604533" w:rsidRPr="00485713" w:rsidRDefault="001A0C58" w:rsidP="000C4C70">
            <w:pPr>
              <w:pStyle w:val="NoSpacing"/>
              <w:rPr>
                <w:lang w:val="sq-AL"/>
              </w:rPr>
            </w:pPr>
            <w:r w:rsidRPr="00485713">
              <w:rPr>
                <w:lang w:val="sq-AL"/>
              </w:rPr>
              <w:t>Kërkoni nga nxënësit të reflektojnë mbi rëndësinë e përdorimit të fjalëve kyçe të sakta dhe të specifike gjatë kërkimit në internet. Diskutoni se si përdorimi i fjalëve të përgjithshme mund të japë shumë rezultate dhe si fjalët kyçe specifike mund të ndihmojnë për të gjetur informata më të sakta dhe më të rëndësishme.</w:t>
            </w:r>
          </w:p>
        </w:tc>
      </w:tr>
    </w:tbl>
    <w:p w14:paraId="00C7A571" w14:textId="77777777" w:rsidR="00604533" w:rsidRDefault="00604533">
      <w:pPr>
        <w:rPr>
          <w:lang w:val="sq-AL"/>
        </w:rPr>
      </w:pPr>
    </w:p>
    <w:p w14:paraId="42A6578A" w14:textId="77777777" w:rsidR="000C4C70" w:rsidRDefault="000C4C70">
      <w:pPr>
        <w:rPr>
          <w:lang w:val="sq-AL"/>
        </w:rPr>
      </w:pPr>
    </w:p>
    <w:p w14:paraId="7D05D334" w14:textId="77777777" w:rsidR="000C4C70" w:rsidRPr="00485713" w:rsidRDefault="000C4C70">
      <w:pPr>
        <w:rPr>
          <w:lang w:val="sq-AL"/>
        </w:rPr>
      </w:pPr>
    </w:p>
    <w:p w14:paraId="062297F3" w14:textId="77777777" w:rsidR="00604533" w:rsidRPr="00485713" w:rsidRDefault="001A0C58">
      <w:pPr>
        <w:rPr>
          <w:lang w:val="sq-AL"/>
        </w:rPr>
      </w:pPr>
      <w:r w:rsidRPr="00485713">
        <w:rPr>
          <w:lang w:val="sq-AL"/>
        </w:rPr>
        <w:t>2.3. Gjurmët në internet</w:t>
      </w:r>
    </w:p>
    <w:tbl>
      <w:tblPr>
        <w:tblStyle w:val="a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15364BCA" w14:textId="77777777">
        <w:trPr>
          <w:trHeight w:val="420"/>
        </w:trPr>
        <w:tc>
          <w:tcPr>
            <w:tcW w:w="3120" w:type="dxa"/>
            <w:vMerge w:val="restart"/>
            <w:shd w:val="clear" w:color="auto" w:fill="auto"/>
            <w:tcMar>
              <w:top w:w="100" w:type="dxa"/>
              <w:left w:w="100" w:type="dxa"/>
              <w:bottom w:w="100" w:type="dxa"/>
              <w:right w:w="100" w:type="dxa"/>
            </w:tcMar>
          </w:tcPr>
          <w:p w14:paraId="782C0C15"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4CD87FEA" w14:textId="77777777" w:rsidR="00604533" w:rsidRPr="000C4C70" w:rsidRDefault="001A0C58" w:rsidP="000C4C70">
            <w:pPr>
              <w:pStyle w:val="NoSpacing"/>
              <w:rPr>
                <w:lang w:val="sq-AL"/>
              </w:rPr>
            </w:pPr>
            <w:r w:rsidRPr="000C4C70">
              <w:rPr>
                <w:lang w:val="sq-AL"/>
              </w:rPr>
              <w:t xml:space="preserve">Fusha e </w:t>
            </w:r>
            <w:proofErr w:type="spellStart"/>
            <w:r w:rsidRPr="000C4C70">
              <w:rPr>
                <w:lang w:val="sq-AL"/>
              </w:rPr>
              <w:t>kurrikulës</w:t>
            </w:r>
            <w:proofErr w:type="spellEnd"/>
            <w:r w:rsidRPr="000C4C70">
              <w:rPr>
                <w:lang w:val="sq-AL"/>
              </w:rPr>
              <w:t xml:space="preserve">: Jeta dhe Puna </w:t>
            </w:r>
          </w:p>
          <w:p w14:paraId="28B01F62" w14:textId="4136807C" w:rsidR="00604533" w:rsidRPr="000C4C70" w:rsidRDefault="001A0C58" w:rsidP="000C4C70">
            <w:pPr>
              <w:pStyle w:val="NoSpacing"/>
              <w:rPr>
                <w:lang w:val="sq-AL"/>
              </w:rPr>
            </w:pPr>
            <w:r w:rsidRPr="000C4C70">
              <w:rPr>
                <w:lang w:val="sq-AL"/>
              </w:rPr>
              <w:t>Lënda: Kodimi p</w:t>
            </w:r>
            <w:r w:rsidR="008F5F17" w:rsidRPr="000C4C70">
              <w:rPr>
                <w:lang w:val="sq-AL"/>
              </w:rPr>
              <w:t>ë</w:t>
            </w:r>
            <w:r w:rsidRPr="000C4C70">
              <w:rPr>
                <w:lang w:val="sq-AL"/>
              </w:rPr>
              <w:t>r fillestar</w:t>
            </w:r>
            <w:r w:rsidR="008F5F17" w:rsidRPr="000C4C70">
              <w:rPr>
                <w:lang w:val="sq-AL"/>
              </w:rPr>
              <w:t>ë</w:t>
            </w:r>
          </w:p>
          <w:p w14:paraId="07B0B13F" w14:textId="77777777" w:rsidR="00604533" w:rsidRPr="000C4C70" w:rsidRDefault="001A0C58" w:rsidP="000C4C70">
            <w:pPr>
              <w:pStyle w:val="NoSpacing"/>
              <w:rPr>
                <w:lang w:val="sq-AL"/>
              </w:rPr>
            </w:pPr>
            <w:r w:rsidRPr="000C4C70">
              <w:rPr>
                <w:lang w:val="sq-AL"/>
              </w:rPr>
              <w:t>Shkalla: 2</w:t>
            </w:r>
          </w:p>
          <w:p w14:paraId="208C6BAC" w14:textId="77777777" w:rsidR="00604533" w:rsidRPr="000C4C70" w:rsidRDefault="001A0C58" w:rsidP="000C4C70">
            <w:pPr>
              <w:pStyle w:val="NoSpacing"/>
              <w:rPr>
                <w:lang w:val="sq-AL"/>
              </w:rPr>
            </w:pPr>
            <w:r w:rsidRPr="000C4C70">
              <w:rPr>
                <w:lang w:val="sq-AL"/>
              </w:rPr>
              <w:t xml:space="preserve">Tema: Qytetaria digjitale </w:t>
            </w:r>
          </w:p>
          <w:p w14:paraId="460B5849" w14:textId="2E8F3BE7" w:rsidR="00604533" w:rsidRPr="000C4C70" w:rsidRDefault="001A0C58" w:rsidP="000C4C70">
            <w:pPr>
              <w:pStyle w:val="NoSpacing"/>
              <w:rPr>
                <w:lang w:val="sq-AL"/>
              </w:rPr>
            </w:pPr>
            <w:r w:rsidRPr="000C4C70">
              <w:rPr>
                <w:lang w:val="sq-AL"/>
              </w:rPr>
              <w:t>Rezultati I të nxënit të temës</w:t>
            </w:r>
            <w:r w:rsidR="000C4C70">
              <w:rPr>
                <w:lang w:val="sq-AL"/>
              </w:rPr>
              <w:t>:</w:t>
            </w:r>
          </w:p>
          <w:p w14:paraId="3C46C834" w14:textId="47F9CA22" w:rsidR="00604533" w:rsidRPr="000C4C70" w:rsidRDefault="001A0C58" w:rsidP="000C4C70">
            <w:pPr>
              <w:pStyle w:val="NoSpacing"/>
              <w:rPr>
                <w:lang w:val="sq-AL"/>
              </w:rPr>
            </w:pPr>
            <w:r w:rsidRPr="000C4C70">
              <w:rPr>
                <w:lang w:val="sq-AL"/>
              </w:rPr>
              <w:t>Dallon dhe klasifikon informacionet personale</w:t>
            </w:r>
            <w:r w:rsidR="000C4C70">
              <w:rPr>
                <w:lang w:val="sq-AL"/>
              </w:rPr>
              <w:t>.</w:t>
            </w:r>
            <w:r w:rsidRPr="000C4C70">
              <w:rPr>
                <w:lang w:val="sq-AL"/>
              </w:rPr>
              <w:t xml:space="preserve"> </w:t>
            </w:r>
          </w:p>
          <w:p w14:paraId="027B4B03" w14:textId="77777777" w:rsidR="00604533" w:rsidRPr="000C4C70" w:rsidRDefault="001A0C58" w:rsidP="000C4C70">
            <w:pPr>
              <w:pStyle w:val="NoSpacing"/>
              <w:rPr>
                <w:lang w:val="sq-AL"/>
              </w:rPr>
            </w:pPr>
            <w:r w:rsidRPr="000C4C70">
              <w:rPr>
                <w:lang w:val="sq-AL"/>
              </w:rPr>
              <w:t xml:space="preserve">Rezultatet e të </w:t>
            </w:r>
            <w:proofErr w:type="spellStart"/>
            <w:r w:rsidRPr="000C4C70">
              <w:rPr>
                <w:lang w:val="sq-AL"/>
              </w:rPr>
              <w:t>nxenit</w:t>
            </w:r>
            <w:proofErr w:type="spellEnd"/>
            <w:r w:rsidRPr="000C4C70">
              <w:rPr>
                <w:lang w:val="sq-AL"/>
              </w:rPr>
              <w:t xml:space="preserve"> për kompetenca kryesore të shkallës:</w:t>
            </w:r>
          </w:p>
          <w:p w14:paraId="4EF95694" w14:textId="77777777" w:rsidR="00604533" w:rsidRPr="000C4C70" w:rsidRDefault="001A0C58" w:rsidP="000C4C70">
            <w:pPr>
              <w:pStyle w:val="NoSpacing"/>
              <w:rPr>
                <w:lang w:val="sq-AL"/>
              </w:rPr>
            </w:pPr>
            <w:r w:rsidRPr="000C4C70">
              <w:rPr>
                <w:lang w:val="sq-AL"/>
              </w:rPr>
              <w:t>II.3, VI.3</w:t>
            </w:r>
          </w:p>
          <w:p w14:paraId="4E7B5737" w14:textId="77777777" w:rsidR="00604533" w:rsidRPr="000C4C70" w:rsidRDefault="001A0C58" w:rsidP="000C4C70">
            <w:pPr>
              <w:pStyle w:val="NoSpacing"/>
              <w:rPr>
                <w:lang w:val="sq-AL"/>
              </w:rPr>
            </w:pPr>
            <w:r w:rsidRPr="000C4C70">
              <w:rPr>
                <w:lang w:val="sq-AL"/>
              </w:rPr>
              <w:t xml:space="preserve">Rezultatet e fushës së </w:t>
            </w:r>
            <w:proofErr w:type="spellStart"/>
            <w:r w:rsidRPr="000C4C70">
              <w:rPr>
                <w:lang w:val="sq-AL"/>
              </w:rPr>
              <w:t>kurrikulës</w:t>
            </w:r>
            <w:proofErr w:type="spellEnd"/>
            <w:r w:rsidRPr="000C4C70">
              <w:rPr>
                <w:lang w:val="sq-AL"/>
              </w:rPr>
              <w:t xml:space="preserve">: </w:t>
            </w:r>
          </w:p>
          <w:p w14:paraId="2ABC4F2D" w14:textId="1AC5BA78" w:rsidR="00604533" w:rsidRPr="000C4C70" w:rsidRDefault="001A0C58" w:rsidP="000C4C70">
            <w:pPr>
              <w:pStyle w:val="NoSpacing"/>
              <w:rPr>
                <w:lang w:val="sq-AL"/>
              </w:rPr>
            </w:pPr>
            <w:r w:rsidRPr="000C4C70">
              <w:rPr>
                <w:lang w:val="sq-AL"/>
              </w:rPr>
              <w:t>6.1</w:t>
            </w:r>
          </w:p>
        </w:tc>
      </w:tr>
      <w:tr w:rsidR="00604533" w:rsidRPr="00485713" w14:paraId="2C678061" w14:textId="77777777">
        <w:trPr>
          <w:trHeight w:val="420"/>
        </w:trPr>
        <w:tc>
          <w:tcPr>
            <w:tcW w:w="3120" w:type="dxa"/>
            <w:vMerge/>
            <w:shd w:val="clear" w:color="auto" w:fill="auto"/>
            <w:tcMar>
              <w:top w:w="100" w:type="dxa"/>
              <w:left w:w="100" w:type="dxa"/>
              <w:bottom w:w="100" w:type="dxa"/>
              <w:right w:w="100" w:type="dxa"/>
            </w:tcMar>
          </w:tcPr>
          <w:p w14:paraId="5F064113"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0DFB54B1" w14:textId="246FC625" w:rsidR="00604533" w:rsidRPr="00485713" w:rsidRDefault="001A0C58">
            <w:pPr>
              <w:spacing w:line="240" w:lineRule="auto"/>
              <w:rPr>
                <w:lang w:val="sq-AL"/>
              </w:rPr>
            </w:pPr>
            <w:r w:rsidRPr="00485713">
              <w:rPr>
                <w:lang w:val="sq-AL"/>
              </w:rPr>
              <w:t>Njësia: Gjurm</w:t>
            </w:r>
            <w:r w:rsidR="008F5F17" w:rsidRPr="00485713">
              <w:rPr>
                <w:lang w:val="sq-AL"/>
              </w:rPr>
              <w:t>ë</w:t>
            </w:r>
            <w:r w:rsidRPr="00485713">
              <w:rPr>
                <w:lang w:val="sq-AL"/>
              </w:rPr>
              <w:t>t n</w:t>
            </w:r>
            <w:r w:rsidR="008F5F17" w:rsidRPr="00485713">
              <w:rPr>
                <w:lang w:val="sq-AL"/>
              </w:rPr>
              <w:t>ë</w:t>
            </w:r>
            <w:r w:rsidRPr="00485713">
              <w:rPr>
                <w:lang w:val="sq-AL"/>
              </w:rPr>
              <w:t xml:space="preserve"> internet </w:t>
            </w:r>
          </w:p>
          <w:p w14:paraId="7DECB528" w14:textId="067B456B" w:rsidR="00604533" w:rsidRPr="00485713" w:rsidRDefault="001A0C58">
            <w:pPr>
              <w:spacing w:line="240" w:lineRule="auto"/>
              <w:rPr>
                <w:lang w:val="sq-AL"/>
              </w:rPr>
            </w:pPr>
            <w:r w:rsidRPr="00485713">
              <w:rPr>
                <w:lang w:val="sq-AL"/>
              </w:rPr>
              <w:t>Rezultatet e të nxënit për orë mësimore: Vler</w:t>
            </w:r>
            <w:r w:rsidR="008F5F17" w:rsidRPr="00485713">
              <w:rPr>
                <w:lang w:val="sq-AL"/>
              </w:rPr>
              <w:t>ë</w:t>
            </w:r>
            <w:r w:rsidRPr="00485713">
              <w:rPr>
                <w:lang w:val="sq-AL"/>
              </w:rPr>
              <w:t xml:space="preserve">son konceptin e gjurmëve digjitale dhe se si aktivitetet e tyre </w:t>
            </w:r>
            <w:proofErr w:type="spellStart"/>
            <w:r w:rsidRPr="00485713">
              <w:rPr>
                <w:lang w:val="sq-AL"/>
              </w:rPr>
              <w:t>online</w:t>
            </w:r>
            <w:proofErr w:type="spellEnd"/>
            <w:r w:rsidRPr="00485713">
              <w:rPr>
                <w:lang w:val="sq-AL"/>
              </w:rPr>
              <w:t xml:space="preserve"> lënë gjurmë.</w:t>
            </w:r>
          </w:p>
          <w:p w14:paraId="7CEEBBD5" w14:textId="77777777" w:rsidR="00604533" w:rsidRPr="00485713" w:rsidRDefault="001A0C58">
            <w:pPr>
              <w:spacing w:line="240" w:lineRule="auto"/>
              <w:rPr>
                <w:lang w:val="sq-AL"/>
              </w:rPr>
            </w:pPr>
            <w:r w:rsidRPr="00485713">
              <w:rPr>
                <w:lang w:val="sq-AL"/>
              </w:rPr>
              <w:t xml:space="preserve">Kupton rëndësinë e mbrojtjes së privatësisë dhe menaxhimit të sigurisë së tyre </w:t>
            </w:r>
            <w:proofErr w:type="spellStart"/>
            <w:r w:rsidRPr="00485713">
              <w:rPr>
                <w:lang w:val="sq-AL"/>
              </w:rPr>
              <w:t>online</w:t>
            </w:r>
            <w:proofErr w:type="spellEnd"/>
            <w:r w:rsidRPr="00485713">
              <w:rPr>
                <w:lang w:val="sq-AL"/>
              </w:rPr>
              <w:t>.</w:t>
            </w:r>
          </w:p>
          <w:p w14:paraId="03D0411E" w14:textId="5F6DF35C"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Pr="00485713">
              <w:rPr>
                <w:lang w:val="sq-AL"/>
              </w:rPr>
              <w:t xml:space="preserve"> </w:t>
            </w:r>
          </w:p>
          <w:p w14:paraId="675ED990" w14:textId="779EC591" w:rsidR="00604533" w:rsidRPr="00485713" w:rsidRDefault="001A0C58">
            <w:pPr>
              <w:spacing w:line="240" w:lineRule="auto"/>
              <w:rPr>
                <w:lang w:val="sq-AL"/>
              </w:rPr>
            </w:pPr>
            <w:r w:rsidRPr="00485713">
              <w:rPr>
                <w:lang w:val="sq-AL"/>
              </w:rPr>
              <w:t>Mjetet e konkretizimit dhe materialet mësimore: libri, lapsi,</w:t>
            </w:r>
            <w:r w:rsidR="0084623A">
              <w:rPr>
                <w:lang w:val="sq-AL"/>
              </w:rPr>
              <w:t xml:space="preserve"> </w:t>
            </w:r>
            <w:r w:rsidRPr="00485713">
              <w:rPr>
                <w:lang w:val="sq-AL"/>
              </w:rPr>
              <w:t>fletorja</w:t>
            </w:r>
            <w:r w:rsidR="0084623A">
              <w:rPr>
                <w:lang w:val="sq-AL"/>
              </w:rPr>
              <w:t>.</w:t>
            </w:r>
          </w:p>
          <w:p w14:paraId="356E2FBD" w14:textId="77777777" w:rsidR="0084623A" w:rsidRDefault="001A0C58">
            <w:pPr>
              <w:spacing w:line="240" w:lineRule="auto"/>
              <w:rPr>
                <w:lang w:val="sq-AL"/>
              </w:rPr>
            </w:pPr>
            <w:r w:rsidRPr="00485713">
              <w:rPr>
                <w:lang w:val="sq-AL"/>
              </w:rPr>
              <w:t xml:space="preserve">Ndërlidhja me </w:t>
            </w:r>
            <w:r w:rsidR="0084623A">
              <w:rPr>
                <w:lang w:val="sq-AL"/>
              </w:rPr>
              <w:t>fushat</w:t>
            </w:r>
            <w:r w:rsidRPr="00485713">
              <w:rPr>
                <w:lang w:val="sq-AL"/>
              </w:rPr>
              <w:t xml:space="preserve"> tjera:</w:t>
            </w:r>
          </w:p>
          <w:p w14:paraId="3CCD55F6" w14:textId="1C85006E" w:rsidR="00604533" w:rsidRPr="00485713" w:rsidRDefault="001A0C58">
            <w:pPr>
              <w:spacing w:line="240" w:lineRule="auto"/>
              <w:rPr>
                <w:lang w:val="sq-AL"/>
              </w:rPr>
            </w:pPr>
            <w:r w:rsidRPr="00485713">
              <w:rPr>
                <w:lang w:val="sq-AL"/>
              </w:rPr>
              <w:t xml:space="preserve"> </w:t>
            </w:r>
            <w:r w:rsidR="0084623A">
              <w:rPr>
                <w:lang w:val="sq-AL"/>
              </w:rPr>
              <w:t>Gjuhët dhe komunikimi.</w:t>
            </w:r>
          </w:p>
        </w:tc>
      </w:tr>
      <w:tr w:rsidR="00604533" w:rsidRPr="00485713" w14:paraId="47387C24" w14:textId="77777777">
        <w:trPr>
          <w:trHeight w:val="420"/>
        </w:trPr>
        <w:tc>
          <w:tcPr>
            <w:tcW w:w="9360" w:type="dxa"/>
            <w:gridSpan w:val="2"/>
            <w:shd w:val="clear" w:color="auto" w:fill="auto"/>
            <w:tcMar>
              <w:top w:w="100" w:type="dxa"/>
              <w:left w:w="100" w:type="dxa"/>
              <w:bottom w:w="100" w:type="dxa"/>
              <w:right w:w="100" w:type="dxa"/>
            </w:tcMar>
          </w:tcPr>
          <w:p w14:paraId="19B4E40E" w14:textId="7A7396CC"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4B9DA641" w14:textId="77777777" w:rsidR="00604533" w:rsidRPr="00485713" w:rsidRDefault="001A0C58">
            <w:pPr>
              <w:widowControl w:val="0"/>
              <w:spacing w:before="240" w:after="240" w:line="240" w:lineRule="auto"/>
              <w:rPr>
                <w:lang w:val="sq-AL"/>
              </w:rPr>
            </w:pPr>
            <w:r w:rsidRPr="00485713">
              <w:rPr>
                <w:lang w:val="sq-AL"/>
              </w:rPr>
              <w:t xml:space="preserve">Filloni mësimin duke shpjeguar se çdo herë që përdorim internetin, lëmë gjurmë digjitale. Këto gjurmë përfshijnë faqet që vizitojmë, informacionet që ndajmë dhe veprimet që bëjmë </w:t>
            </w:r>
            <w:proofErr w:type="spellStart"/>
            <w:r w:rsidRPr="00485713">
              <w:rPr>
                <w:lang w:val="sq-AL"/>
              </w:rPr>
              <w:t>online</w:t>
            </w:r>
            <w:proofErr w:type="spellEnd"/>
            <w:r w:rsidRPr="00485713">
              <w:rPr>
                <w:lang w:val="sq-AL"/>
              </w:rPr>
              <w:t>. Theksoni që këto gjurmë mund të ndiqen dhe të përdoren nga të tjerët, prandaj është e rëndësishme të jemi të kujdesshëm.</w:t>
            </w:r>
          </w:p>
          <w:p w14:paraId="79FFFC27" w14:textId="77777777" w:rsidR="00604533" w:rsidRPr="00485713" w:rsidRDefault="001A0C58">
            <w:pPr>
              <w:widowControl w:val="0"/>
              <w:spacing w:before="240" w:after="240" w:line="240" w:lineRule="auto"/>
              <w:rPr>
                <w:lang w:val="sq-AL"/>
              </w:rPr>
            </w:pPr>
            <w:r w:rsidRPr="00485713">
              <w:rPr>
                <w:lang w:val="sq-AL"/>
              </w:rPr>
              <w:t>Diskutoni me nxënësit se çfarë janë gjurmët digjitale dhe jepni shembuj konkretë, si historiku i kërkimeve, fotot e postuara në rrjetet sociale, dhe mesazhet e dërguara. Përdorni shembuj nga jeta e përditshme për t'u treguar nxënësve si gjurmët e tyre digjitale mund të mbeten dhe të ndikojnë në privatësinë e tyre në të ardhmen.</w:t>
            </w:r>
          </w:p>
          <w:p w14:paraId="6C795DA0" w14:textId="77777777" w:rsidR="00604533" w:rsidRPr="00485713" w:rsidRDefault="001A0C58">
            <w:pPr>
              <w:widowControl w:val="0"/>
              <w:spacing w:before="240" w:after="240" w:line="240" w:lineRule="auto"/>
              <w:rPr>
                <w:lang w:val="sq-AL"/>
              </w:rPr>
            </w:pPr>
            <w:r w:rsidRPr="00485713">
              <w:rPr>
                <w:lang w:val="sq-AL"/>
              </w:rPr>
              <w:t xml:space="preserve">Kërkoni nga nxënësit të identifikojnë disa nga veprimet që ata bëjnë </w:t>
            </w:r>
            <w:proofErr w:type="spellStart"/>
            <w:r w:rsidRPr="00485713">
              <w:rPr>
                <w:lang w:val="sq-AL"/>
              </w:rPr>
              <w:t>online</w:t>
            </w:r>
            <w:proofErr w:type="spellEnd"/>
            <w:r w:rsidRPr="00485713">
              <w:rPr>
                <w:lang w:val="sq-AL"/>
              </w:rPr>
              <w:t xml:space="preserve"> dhe të mendojnë për gjurmët që mund të lënë. Le të plotësojnë një fletë pune ku të shënojnë cilat informacione personale kanë ndarë ndonjëherë </w:t>
            </w:r>
            <w:proofErr w:type="spellStart"/>
            <w:r w:rsidRPr="00485713">
              <w:rPr>
                <w:lang w:val="sq-AL"/>
              </w:rPr>
              <w:t>online</w:t>
            </w:r>
            <w:proofErr w:type="spellEnd"/>
            <w:r w:rsidRPr="00485713">
              <w:rPr>
                <w:lang w:val="sq-AL"/>
              </w:rPr>
              <w:t xml:space="preserve"> dhe të reflektojnë mbi rëndësinë e ruajtjes së këtyre informacioneve. Diskutoni me ta si të menaxhojnë më mirë privatësinë e tyre </w:t>
            </w:r>
            <w:proofErr w:type="spellStart"/>
            <w:r w:rsidRPr="00485713">
              <w:rPr>
                <w:lang w:val="sq-AL"/>
              </w:rPr>
              <w:t>online</w:t>
            </w:r>
            <w:proofErr w:type="spellEnd"/>
            <w:r w:rsidRPr="00485713">
              <w:rPr>
                <w:lang w:val="sq-AL"/>
              </w:rPr>
              <w:t xml:space="preserve"> duke përdorur cilësimet e sigurisë dhe duke qenë të kujdesshëm se çfarë ndajnë.</w:t>
            </w:r>
          </w:p>
          <w:p w14:paraId="0709ADE7" w14:textId="42107F38" w:rsidR="00604533" w:rsidRPr="00485713" w:rsidRDefault="001A0C58">
            <w:pPr>
              <w:widowControl w:val="0"/>
              <w:spacing w:line="240" w:lineRule="auto"/>
              <w:rPr>
                <w:lang w:val="sq-AL"/>
              </w:rPr>
            </w:pPr>
            <w:r w:rsidRPr="00485713">
              <w:rPr>
                <w:lang w:val="sq-AL"/>
              </w:rPr>
              <w:t>Udh</w:t>
            </w:r>
            <w:r w:rsidR="008F5F17" w:rsidRPr="00485713">
              <w:rPr>
                <w:lang w:val="sq-AL"/>
              </w:rPr>
              <w:t>ë</w:t>
            </w:r>
            <w:r w:rsidRPr="00485713">
              <w:rPr>
                <w:lang w:val="sq-AL"/>
              </w:rPr>
              <w:t>zoni nx</w:t>
            </w:r>
            <w:r w:rsidR="008F5F17" w:rsidRPr="00485713">
              <w:rPr>
                <w:lang w:val="sq-AL"/>
              </w:rPr>
              <w:t>ë</w:t>
            </w:r>
            <w:r w:rsidRPr="00485713">
              <w:rPr>
                <w:lang w:val="sq-AL"/>
              </w:rPr>
              <w:t>n</w:t>
            </w:r>
            <w:r w:rsidR="008F5F17" w:rsidRPr="00485713">
              <w:rPr>
                <w:lang w:val="sq-AL"/>
              </w:rPr>
              <w:t>ë</w:t>
            </w:r>
            <w:r w:rsidRPr="00485713">
              <w:rPr>
                <w:lang w:val="sq-AL"/>
              </w:rPr>
              <w:t>sit t</w:t>
            </w:r>
            <w:r w:rsidR="008F5F17" w:rsidRPr="00485713">
              <w:rPr>
                <w:lang w:val="sq-AL"/>
              </w:rPr>
              <w:t>ë</w:t>
            </w:r>
            <w:r w:rsidRPr="00485713">
              <w:rPr>
                <w:lang w:val="sq-AL"/>
              </w:rPr>
              <w:t xml:space="preserve"> ndjekin udh</w:t>
            </w:r>
            <w:r w:rsidR="008F5F17" w:rsidRPr="00485713">
              <w:rPr>
                <w:lang w:val="sq-AL"/>
              </w:rPr>
              <w:t>ë</w:t>
            </w:r>
            <w:r w:rsidRPr="00485713">
              <w:rPr>
                <w:lang w:val="sq-AL"/>
              </w:rPr>
              <w:t>zimet e aktivitetit ku ata duhet t</w:t>
            </w:r>
            <w:r w:rsidR="008F5F17" w:rsidRPr="00485713">
              <w:rPr>
                <w:lang w:val="sq-AL"/>
              </w:rPr>
              <w:t>ë</w:t>
            </w:r>
            <w:r w:rsidRPr="00485713">
              <w:rPr>
                <w:lang w:val="sq-AL"/>
              </w:rPr>
              <w:t xml:space="preserve"> veprojn</w:t>
            </w:r>
            <w:r w:rsidR="008F5F17" w:rsidRPr="00485713">
              <w:rPr>
                <w:lang w:val="sq-AL"/>
              </w:rPr>
              <w:t>ë</w:t>
            </w:r>
            <w:r w:rsidRPr="00485713">
              <w:rPr>
                <w:lang w:val="sq-AL"/>
              </w:rPr>
              <w:t xml:space="preserve"> si detektiv q</w:t>
            </w:r>
            <w:r w:rsidR="008F5F17" w:rsidRPr="00485713">
              <w:rPr>
                <w:lang w:val="sq-AL"/>
              </w:rPr>
              <w:t>ë</w:t>
            </w:r>
            <w:r w:rsidRPr="00485713">
              <w:rPr>
                <w:lang w:val="sq-AL"/>
              </w:rPr>
              <w:t xml:space="preserve"> t</w:t>
            </w:r>
            <w:r w:rsidR="008F5F17" w:rsidRPr="00485713">
              <w:rPr>
                <w:lang w:val="sq-AL"/>
              </w:rPr>
              <w:t>ë</w:t>
            </w:r>
            <w:r w:rsidRPr="00485713">
              <w:rPr>
                <w:lang w:val="sq-AL"/>
              </w:rPr>
              <w:t xml:space="preserve"> gjejn</w:t>
            </w:r>
            <w:r w:rsidR="008F5F17" w:rsidRPr="00485713">
              <w:rPr>
                <w:lang w:val="sq-AL"/>
              </w:rPr>
              <w:t>ë</w:t>
            </w:r>
            <w:r w:rsidRPr="00485713">
              <w:rPr>
                <w:lang w:val="sq-AL"/>
              </w:rPr>
              <w:t xml:space="preserve"> sa m</w:t>
            </w:r>
            <w:r w:rsidR="008F5F17" w:rsidRPr="00485713">
              <w:rPr>
                <w:lang w:val="sq-AL"/>
              </w:rPr>
              <w:t>ë</w:t>
            </w:r>
            <w:r w:rsidRPr="00485713">
              <w:rPr>
                <w:lang w:val="sq-AL"/>
              </w:rPr>
              <w:t xml:space="preserve"> shum</w:t>
            </w:r>
            <w:r w:rsidR="008F5F17" w:rsidRPr="00485713">
              <w:rPr>
                <w:lang w:val="sq-AL"/>
              </w:rPr>
              <w:t>ë</w:t>
            </w:r>
            <w:r w:rsidRPr="00485713">
              <w:rPr>
                <w:lang w:val="sq-AL"/>
              </w:rPr>
              <w:t xml:space="preserve"> informata nga t</w:t>
            </w:r>
            <w:r w:rsidR="008F5F17" w:rsidRPr="00485713">
              <w:rPr>
                <w:lang w:val="sq-AL"/>
              </w:rPr>
              <w:t>ë</w:t>
            </w:r>
            <w:r w:rsidRPr="00485713">
              <w:rPr>
                <w:lang w:val="sq-AL"/>
              </w:rPr>
              <w:t xml:space="preserve"> dh</w:t>
            </w:r>
            <w:r w:rsidR="008F5F17" w:rsidRPr="00485713">
              <w:rPr>
                <w:lang w:val="sq-AL"/>
              </w:rPr>
              <w:t>ë</w:t>
            </w:r>
            <w:r w:rsidRPr="00485713">
              <w:rPr>
                <w:lang w:val="sq-AL"/>
              </w:rPr>
              <w:t>nat n</w:t>
            </w:r>
            <w:r w:rsidR="008F5F17" w:rsidRPr="00485713">
              <w:rPr>
                <w:lang w:val="sq-AL"/>
              </w:rPr>
              <w:t>ë</w:t>
            </w:r>
            <w:r w:rsidRPr="00485713">
              <w:rPr>
                <w:lang w:val="sq-AL"/>
              </w:rPr>
              <w:t xml:space="preserve"> lib</w:t>
            </w:r>
            <w:r w:rsidR="008F5F17" w:rsidRPr="00485713">
              <w:rPr>
                <w:lang w:val="sq-AL"/>
              </w:rPr>
              <w:t>ë</w:t>
            </w:r>
            <w:r w:rsidRPr="00485713">
              <w:rPr>
                <w:lang w:val="sq-AL"/>
              </w:rPr>
              <w:t xml:space="preserve">r. </w:t>
            </w:r>
          </w:p>
          <w:p w14:paraId="3EB880F8" w14:textId="77777777" w:rsidR="00604533" w:rsidRPr="00485713" w:rsidRDefault="001A0C58" w:rsidP="0084623A">
            <w:pPr>
              <w:pStyle w:val="NoSpacing"/>
              <w:rPr>
                <w:lang w:val="sq-AL"/>
              </w:rPr>
            </w:pPr>
            <w:r w:rsidRPr="00485713">
              <w:rPr>
                <w:lang w:val="sq-AL"/>
              </w:rPr>
              <w:t xml:space="preserve">Kërkoni nga nxënësit të mendojnë për informatat që ata kanë mësuar gjatë mësimit dhe të tregojnë se cilat prej tyre mund të postohen në internet dhe cilat duhet të mbahen private. Diskutoni me ta nëse është e sigurt të postojnë </w:t>
            </w:r>
            <w:proofErr w:type="spellStart"/>
            <w:r w:rsidRPr="00485713">
              <w:rPr>
                <w:lang w:val="sq-AL"/>
              </w:rPr>
              <w:t>hobi</w:t>
            </w:r>
            <w:proofErr w:type="spellEnd"/>
            <w:r w:rsidRPr="00485713">
              <w:rPr>
                <w:lang w:val="sq-AL"/>
              </w:rPr>
              <w:t>, emrin e shkurtër, vizatimin e tyre ose detyrat e shtëpisë, dhe pse informacione si emri i plotë, adresa e banimit, ditëlindja, fjalëkalimi, dhe detaje personale duhet të mbahen të fshehta për të mbrojtur privatësinë e tyre.</w:t>
            </w:r>
          </w:p>
        </w:tc>
      </w:tr>
    </w:tbl>
    <w:p w14:paraId="5CFF46F2" w14:textId="77777777" w:rsidR="00604533" w:rsidRPr="00485713" w:rsidRDefault="00604533">
      <w:pPr>
        <w:rPr>
          <w:lang w:val="sq-AL"/>
        </w:rPr>
      </w:pPr>
    </w:p>
    <w:p w14:paraId="485191E6" w14:textId="2511046D" w:rsidR="00604533" w:rsidRPr="00485713" w:rsidRDefault="001A0C58">
      <w:pPr>
        <w:rPr>
          <w:lang w:val="sq-AL"/>
        </w:rPr>
      </w:pPr>
      <w:r w:rsidRPr="00485713">
        <w:rPr>
          <w:lang w:val="sq-AL"/>
        </w:rPr>
        <w:t xml:space="preserve">2.4. </w:t>
      </w:r>
      <w:r w:rsidR="0084623A" w:rsidRPr="00485713">
        <w:rPr>
          <w:lang w:val="sq-AL"/>
        </w:rPr>
        <w:t>Respektojmë</w:t>
      </w:r>
      <w:r w:rsidRPr="00485713">
        <w:rPr>
          <w:lang w:val="sq-AL"/>
        </w:rPr>
        <w:t xml:space="preserve"> pun</w:t>
      </w:r>
      <w:r w:rsidR="008F5F17" w:rsidRPr="00485713">
        <w:rPr>
          <w:lang w:val="sq-AL"/>
        </w:rPr>
        <w:t>ë</w:t>
      </w:r>
      <w:r w:rsidRPr="00485713">
        <w:rPr>
          <w:lang w:val="sq-AL"/>
        </w:rPr>
        <w:t>n e t</w:t>
      </w:r>
      <w:r w:rsidR="008F5F17" w:rsidRPr="00485713">
        <w:rPr>
          <w:lang w:val="sq-AL"/>
        </w:rPr>
        <w:t>ë</w:t>
      </w:r>
      <w:r w:rsidRPr="00485713">
        <w:rPr>
          <w:lang w:val="sq-AL"/>
        </w:rPr>
        <w:t xml:space="preserve"> tjer</w:t>
      </w:r>
      <w:r w:rsidR="008F5F17" w:rsidRPr="00485713">
        <w:rPr>
          <w:lang w:val="sq-AL"/>
        </w:rPr>
        <w:t>ë</w:t>
      </w:r>
      <w:r w:rsidRPr="00485713">
        <w:rPr>
          <w:lang w:val="sq-AL"/>
        </w:rPr>
        <w:t xml:space="preserve">ve </w:t>
      </w:r>
    </w:p>
    <w:tbl>
      <w:tblPr>
        <w:tblStyle w:val="a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62F368EC" w14:textId="77777777">
        <w:trPr>
          <w:trHeight w:val="420"/>
        </w:trPr>
        <w:tc>
          <w:tcPr>
            <w:tcW w:w="3120" w:type="dxa"/>
            <w:vMerge w:val="restart"/>
            <w:shd w:val="clear" w:color="auto" w:fill="auto"/>
            <w:tcMar>
              <w:top w:w="100" w:type="dxa"/>
              <w:left w:w="100" w:type="dxa"/>
              <w:bottom w:w="100" w:type="dxa"/>
              <w:right w:w="100" w:type="dxa"/>
            </w:tcMar>
          </w:tcPr>
          <w:p w14:paraId="7C56F22D"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2E95AF72" w14:textId="77777777" w:rsidR="00604533" w:rsidRPr="00485713" w:rsidRDefault="001A0C58" w:rsidP="00736C06">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3F786F12" w14:textId="6A0179FD" w:rsidR="00604533" w:rsidRPr="00485713" w:rsidRDefault="001A0C58" w:rsidP="00736C06">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0A49EA65" w14:textId="77777777" w:rsidR="00604533" w:rsidRPr="00485713" w:rsidRDefault="001A0C58" w:rsidP="00736C06">
            <w:pPr>
              <w:pStyle w:val="NoSpacing"/>
              <w:rPr>
                <w:lang w:val="sq-AL"/>
              </w:rPr>
            </w:pPr>
            <w:r w:rsidRPr="00485713">
              <w:rPr>
                <w:lang w:val="sq-AL"/>
              </w:rPr>
              <w:t>Shkalla: 2</w:t>
            </w:r>
          </w:p>
          <w:p w14:paraId="50B1EAE6" w14:textId="77777777" w:rsidR="00604533" w:rsidRPr="00485713" w:rsidRDefault="001A0C58" w:rsidP="00736C06">
            <w:pPr>
              <w:pStyle w:val="NoSpacing"/>
              <w:rPr>
                <w:lang w:val="sq-AL"/>
              </w:rPr>
            </w:pPr>
            <w:r w:rsidRPr="00485713">
              <w:rPr>
                <w:lang w:val="sq-AL"/>
              </w:rPr>
              <w:t>Tema: Programimi</w:t>
            </w:r>
          </w:p>
          <w:p w14:paraId="548D5AF6" w14:textId="77777777" w:rsidR="00604533" w:rsidRPr="00485713" w:rsidRDefault="001A0C58" w:rsidP="00736C06">
            <w:pPr>
              <w:pStyle w:val="NoSpacing"/>
              <w:rPr>
                <w:lang w:val="sq-AL"/>
              </w:rPr>
            </w:pPr>
            <w:r w:rsidRPr="00485713">
              <w:rPr>
                <w:lang w:val="sq-AL"/>
              </w:rPr>
              <w:t>Rezultati I të nxënit të temës</w:t>
            </w:r>
          </w:p>
          <w:p w14:paraId="4DE76E4D" w14:textId="6A775EC4" w:rsidR="00604533" w:rsidRPr="00485713" w:rsidRDefault="001A0C58" w:rsidP="00736C06">
            <w:pPr>
              <w:pStyle w:val="NoSpacing"/>
              <w:rPr>
                <w:sz w:val="24"/>
                <w:szCs w:val="24"/>
                <w:lang w:val="sq-AL"/>
              </w:rPr>
            </w:pPr>
            <w:r w:rsidRPr="00485713">
              <w:rPr>
                <w:sz w:val="24"/>
                <w:szCs w:val="24"/>
                <w:lang w:val="sq-AL"/>
              </w:rPr>
              <w:t>Përdorë teknologjinë për të ruajtur, krijuar dhe organizuar përmbajtje digjitale</w:t>
            </w:r>
            <w:r w:rsidR="000323C1">
              <w:rPr>
                <w:sz w:val="24"/>
                <w:szCs w:val="24"/>
                <w:lang w:val="sq-AL"/>
              </w:rPr>
              <w:t>.</w:t>
            </w:r>
          </w:p>
          <w:p w14:paraId="427F5F22" w14:textId="35C89135" w:rsidR="00604533" w:rsidRPr="00485713" w:rsidRDefault="001A0C58" w:rsidP="00736C06">
            <w:pPr>
              <w:pStyle w:val="NoSpacing"/>
              <w:rPr>
                <w:lang w:val="sq-AL"/>
              </w:rPr>
            </w:pPr>
            <w:r w:rsidRPr="00485713">
              <w:rPr>
                <w:lang w:val="sq-AL"/>
              </w:rPr>
              <w:t>Krijon iden</w:t>
            </w:r>
            <w:r w:rsidR="008F5F17" w:rsidRPr="00485713">
              <w:rPr>
                <w:lang w:val="sq-AL"/>
              </w:rPr>
              <w:t>ë</w:t>
            </w:r>
            <w:r w:rsidRPr="00485713">
              <w:rPr>
                <w:lang w:val="sq-AL"/>
              </w:rPr>
              <w:t xml:space="preserve"> fillestare p</w:t>
            </w:r>
            <w:r w:rsidR="008F5F17" w:rsidRPr="00485713">
              <w:rPr>
                <w:lang w:val="sq-AL"/>
              </w:rPr>
              <w:t>ë</w:t>
            </w:r>
            <w:r w:rsidRPr="00485713">
              <w:rPr>
                <w:lang w:val="sq-AL"/>
              </w:rPr>
              <w:t>r citimet dhe meritat e pun</w:t>
            </w:r>
            <w:r w:rsidR="008F5F17" w:rsidRPr="00485713">
              <w:rPr>
                <w:lang w:val="sq-AL"/>
              </w:rPr>
              <w:t>ë</w:t>
            </w:r>
            <w:r w:rsidRPr="00485713">
              <w:rPr>
                <w:lang w:val="sq-AL"/>
              </w:rPr>
              <w:t>s s</w:t>
            </w:r>
            <w:r w:rsidR="008F5F17" w:rsidRPr="00485713">
              <w:rPr>
                <w:lang w:val="sq-AL"/>
              </w:rPr>
              <w:t>ë</w:t>
            </w:r>
            <w:r w:rsidRPr="00485713">
              <w:rPr>
                <w:lang w:val="sq-AL"/>
              </w:rPr>
              <w:t xml:space="preserve"> t</w:t>
            </w:r>
            <w:r w:rsidR="008F5F17" w:rsidRPr="00485713">
              <w:rPr>
                <w:lang w:val="sq-AL"/>
              </w:rPr>
              <w:t>ë</w:t>
            </w:r>
            <w:r w:rsidRPr="00485713">
              <w:rPr>
                <w:lang w:val="sq-AL"/>
              </w:rPr>
              <w:t xml:space="preserve"> tjer</w:t>
            </w:r>
            <w:r w:rsidR="008F5F17" w:rsidRPr="00485713">
              <w:rPr>
                <w:lang w:val="sq-AL"/>
              </w:rPr>
              <w:t>ë</w:t>
            </w:r>
            <w:r w:rsidRPr="00485713">
              <w:rPr>
                <w:lang w:val="sq-AL"/>
              </w:rPr>
              <w:t>ve</w:t>
            </w:r>
            <w:r w:rsidR="000323C1">
              <w:rPr>
                <w:lang w:val="sq-AL"/>
              </w:rPr>
              <w:t>.</w:t>
            </w:r>
          </w:p>
          <w:p w14:paraId="2B71690E" w14:textId="520C1D30" w:rsidR="00604533" w:rsidRPr="00485713" w:rsidRDefault="001A0C58" w:rsidP="00736C06">
            <w:pPr>
              <w:pStyle w:val="NoSpacing"/>
              <w:rPr>
                <w:lang w:val="sq-AL"/>
              </w:rPr>
            </w:pPr>
            <w:r w:rsidRPr="00485713">
              <w:rPr>
                <w:lang w:val="sq-AL"/>
              </w:rPr>
              <w:t xml:space="preserve">Rezultatet e të </w:t>
            </w:r>
            <w:r w:rsidR="000323C1" w:rsidRPr="00485713">
              <w:rPr>
                <w:lang w:val="sq-AL"/>
              </w:rPr>
              <w:t>nxënit</w:t>
            </w:r>
            <w:r w:rsidRPr="00485713">
              <w:rPr>
                <w:lang w:val="sq-AL"/>
              </w:rPr>
              <w:t xml:space="preserve"> për kompetenca kryesore të shkallës:</w:t>
            </w:r>
          </w:p>
          <w:p w14:paraId="38D7FF6D" w14:textId="77777777" w:rsidR="00604533" w:rsidRPr="00485713" w:rsidRDefault="001A0C58" w:rsidP="00736C06">
            <w:pPr>
              <w:pStyle w:val="NoSpacing"/>
              <w:rPr>
                <w:lang w:val="sq-AL"/>
              </w:rPr>
            </w:pPr>
            <w:r w:rsidRPr="00485713">
              <w:rPr>
                <w:lang w:val="sq-AL"/>
              </w:rPr>
              <w:t>VI.3, III.4</w:t>
            </w:r>
          </w:p>
          <w:p w14:paraId="516EBB0F" w14:textId="77777777" w:rsidR="00604533" w:rsidRPr="00485713" w:rsidRDefault="001A0C58" w:rsidP="00736C06">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xml:space="preserve">: </w:t>
            </w:r>
          </w:p>
          <w:p w14:paraId="200B0CB6" w14:textId="77777777" w:rsidR="00604533" w:rsidRPr="00485713" w:rsidRDefault="001A0C58" w:rsidP="00736C06">
            <w:pPr>
              <w:pStyle w:val="NoSpacing"/>
              <w:rPr>
                <w:lang w:val="sq-AL"/>
              </w:rPr>
            </w:pPr>
            <w:r w:rsidRPr="00485713">
              <w:rPr>
                <w:lang w:val="sq-AL"/>
              </w:rPr>
              <w:t>6.1, 2.1</w:t>
            </w:r>
          </w:p>
        </w:tc>
      </w:tr>
      <w:tr w:rsidR="00604533" w:rsidRPr="00485713" w14:paraId="54CD728D" w14:textId="77777777">
        <w:trPr>
          <w:trHeight w:val="420"/>
        </w:trPr>
        <w:tc>
          <w:tcPr>
            <w:tcW w:w="3120" w:type="dxa"/>
            <w:vMerge/>
            <w:shd w:val="clear" w:color="auto" w:fill="auto"/>
            <w:tcMar>
              <w:top w:w="100" w:type="dxa"/>
              <w:left w:w="100" w:type="dxa"/>
              <w:bottom w:w="100" w:type="dxa"/>
              <w:right w:w="100" w:type="dxa"/>
            </w:tcMar>
          </w:tcPr>
          <w:p w14:paraId="2F0D1887"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2472B103" w14:textId="5219BE7C" w:rsidR="00604533" w:rsidRPr="00485713" w:rsidRDefault="001A0C58" w:rsidP="000323C1">
            <w:pPr>
              <w:pStyle w:val="NoSpacing"/>
              <w:rPr>
                <w:lang w:val="sq-AL"/>
              </w:rPr>
            </w:pPr>
            <w:r w:rsidRPr="00485713">
              <w:rPr>
                <w:lang w:val="sq-AL"/>
              </w:rPr>
              <w:t>Njësia: Respektojm</w:t>
            </w:r>
            <w:r w:rsidR="008F5F17" w:rsidRPr="00485713">
              <w:rPr>
                <w:lang w:val="sq-AL"/>
              </w:rPr>
              <w:t>ë</w:t>
            </w:r>
            <w:r w:rsidRPr="00485713">
              <w:rPr>
                <w:lang w:val="sq-AL"/>
              </w:rPr>
              <w:t xml:space="preserve"> pun</w:t>
            </w:r>
            <w:r w:rsidR="008F5F17" w:rsidRPr="00485713">
              <w:rPr>
                <w:lang w:val="sq-AL"/>
              </w:rPr>
              <w:t>ë</w:t>
            </w:r>
            <w:r w:rsidRPr="00485713">
              <w:rPr>
                <w:lang w:val="sq-AL"/>
              </w:rPr>
              <w:t>n e t</w:t>
            </w:r>
            <w:r w:rsidR="008F5F17" w:rsidRPr="00485713">
              <w:rPr>
                <w:lang w:val="sq-AL"/>
              </w:rPr>
              <w:t>ë</w:t>
            </w:r>
            <w:r w:rsidRPr="00485713">
              <w:rPr>
                <w:lang w:val="sq-AL"/>
              </w:rPr>
              <w:t xml:space="preserve"> tjer</w:t>
            </w:r>
            <w:r w:rsidR="008F5F17" w:rsidRPr="00485713">
              <w:rPr>
                <w:lang w:val="sq-AL"/>
              </w:rPr>
              <w:t>ë</w:t>
            </w:r>
            <w:r w:rsidRPr="00485713">
              <w:rPr>
                <w:lang w:val="sq-AL"/>
              </w:rPr>
              <w:t xml:space="preserve">ve </w:t>
            </w:r>
          </w:p>
          <w:p w14:paraId="5EFD7BE2" w14:textId="77777777" w:rsidR="00604533" w:rsidRPr="00485713" w:rsidRDefault="001A0C58" w:rsidP="000323C1">
            <w:pPr>
              <w:pStyle w:val="NoSpacing"/>
              <w:rPr>
                <w:lang w:val="sq-AL"/>
              </w:rPr>
            </w:pPr>
            <w:r w:rsidRPr="00485713">
              <w:rPr>
                <w:lang w:val="sq-AL"/>
              </w:rPr>
              <w:t xml:space="preserve">Rezultatet e të nxënit për orë mësimore: </w:t>
            </w:r>
          </w:p>
          <w:p w14:paraId="3D8664FE" w14:textId="58A682EE" w:rsidR="00604533" w:rsidRPr="00485713" w:rsidRDefault="001A0C58" w:rsidP="000323C1">
            <w:pPr>
              <w:pStyle w:val="NoSpacing"/>
              <w:rPr>
                <w:lang w:val="sq-AL"/>
              </w:rPr>
            </w:pPr>
            <w:r w:rsidRPr="00485713">
              <w:rPr>
                <w:lang w:val="sq-AL"/>
              </w:rPr>
              <w:t>Vler</w:t>
            </w:r>
            <w:r w:rsidR="008F5F17" w:rsidRPr="00485713">
              <w:rPr>
                <w:lang w:val="sq-AL"/>
              </w:rPr>
              <w:t>ë</w:t>
            </w:r>
            <w:r w:rsidRPr="00485713">
              <w:rPr>
                <w:lang w:val="sq-AL"/>
              </w:rPr>
              <w:t xml:space="preserve">son rëndësinë e respektimit të </w:t>
            </w:r>
            <w:proofErr w:type="spellStart"/>
            <w:r w:rsidRPr="00485713">
              <w:rPr>
                <w:lang w:val="sq-AL"/>
              </w:rPr>
              <w:t>të</w:t>
            </w:r>
            <w:proofErr w:type="spellEnd"/>
            <w:r w:rsidRPr="00485713">
              <w:rPr>
                <w:lang w:val="sq-AL"/>
              </w:rPr>
              <w:t xml:space="preserve"> drejtave të autorit dhe meritave të punës së të tjerëve.</w:t>
            </w:r>
          </w:p>
          <w:p w14:paraId="67DD4095" w14:textId="79E81984" w:rsidR="00604533" w:rsidRPr="00485713" w:rsidRDefault="001A0C58" w:rsidP="000323C1">
            <w:pPr>
              <w:pStyle w:val="NoSpacing"/>
              <w:rPr>
                <w:lang w:val="sq-AL"/>
              </w:rPr>
            </w:pPr>
            <w:r w:rsidRPr="00485713">
              <w:rPr>
                <w:lang w:val="sq-AL"/>
              </w:rPr>
              <w:t>p</w:t>
            </w:r>
            <w:r w:rsidR="008F5F17" w:rsidRPr="00485713">
              <w:rPr>
                <w:lang w:val="sq-AL"/>
              </w:rPr>
              <w:t>ë</w:t>
            </w:r>
            <w:r w:rsidRPr="00485713">
              <w:rPr>
                <w:lang w:val="sq-AL"/>
              </w:rPr>
              <w:t>rkufizojn</w:t>
            </w:r>
            <w:r w:rsidR="008F5F17" w:rsidRPr="00485713">
              <w:rPr>
                <w:lang w:val="sq-AL"/>
              </w:rPr>
              <w:t>ë</w:t>
            </w:r>
            <w:r w:rsidRPr="00485713">
              <w:rPr>
                <w:lang w:val="sq-AL"/>
              </w:rPr>
              <w:t xml:space="preserve"> konceptin e pronës intelektuale dhe rëndësinë e citimit të burimeve kur përdorin materiale të krijuara nga të tjerët.</w:t>
            </w:r>
          </w:p>
          <w:p w14:paraId="2E038BF1" w14:textId="05AF9BF0" w:rsidR="00604533" w:rsidRPr="00485713" w:rsidRDefault="001A0C58" w:rsidP="000323C1">
            <w:pPr>
              <w:pStyle w:val="NoSpacing"/>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B40A8A">
              <w:rPr>
                <w:lang w:val="sq-AL"/>
              </w:rPr>
              <w:t>.</w:t>
            </w:r>
            <w:r w:rsidRPr="00485713">
              <w:rPr>
                <w:lang w:val="sq-AL"/>
              </w:rPr>
              <w:t xml:space="preserve"> </w:t>
            </w:r>
          </w:p>
          <w:p w14:paraId="591C6109" w14:textId="09DB92A6" w:rsidR="00604533" w:rsidRPr="00485713" w:rsidRDefault="001A0C58" w:rsidP="000323C1">
            <w:pPr>
              <w:pStyle w:val="NoSpacing"/>
              <w:rPr>
                <w:lang w:val="sq-AL"/>
              </w:rPr>
            </w:pPr>
            <w:r w:rsidRPr="00485713">
              <w:rPr>
                <w:lang w:val="sq-AL"/>
              </w:rPr>
              <w:t>Mjetet e konkretizimit dhe materialet mësimore: libri, lapsi,</w:t>
            </w:r>
            <w:r w:rsidR="00B40A8A">
              <w:rPr>
                <w:lang w:val="sq-AL"/>
              </w:rPr>
              <w:t xml:space="preserve"> </w:t>
            </w:r>
            <w:r w:rsidRPr="00485713">
              <w:rPr>
                <w:lang w:val="sq-AL"/>
              </w:rPr>
              <w:t>fletorja,</w:t>
            </w:r>
            <w:r w:rsidR="00B40A8A">
              <w:rPr>
                <w:lang w:val="sq-AL"/>
              </w:rPr>
              <w:t xml:space="preserve"> </w:t>
            </w:r>
            <w:r w:rsidRPr="00485713">
              <w:rPr>
                <w:lang w:val="sq-AL"/>
              </w:rPr>
              <w:t>kompjuter</w:t>
            </w:r>
            <w:r w:rsidR="008F5F17" w:rsidRPr="00485713">
              <w:rPr>
                <w:lang w:val="sq-AL"/>
              </w:rPr>
              <w:t>ë</w:t>
            </w:r>
            <w:r w:rsidRPr="00485713">
              <w:rPr>
                <w:lang w:val="sq-AL"/>
              </w:rPr>
              <w:t>, internet</w:t>
            </w:r>
            <w:r w:rsidR="00B40A8A">
              <w:rPr>
                <w:lang w:val="sq-AL"/>
              </w:rPr>
              <w:t>.</w:t>
            </w:r>
          </w:p>
          <w:p w14:paraId="3288631B" w14:textId="77777777" w:rsidR="00604533" w:rsidRDefault="001A0C58" w:rsidP="000323C1">
            <w:pPr>
              <w:pStyle w:val="NoSpacing"/>
              <w:rPr>
                <w:lang w:val="sq-AL"/>
              </w:rPr>
            </w:pPr>
            <w:r w:rsidRPr="00485713">
              <w:rPr>
                <w:lang w:val="sq-AL"/>
              </w:rPr>
              <w:t xml:space="preserve">Ndërlidhja me lëndët tjera: </w:t>
            </w:r>
          </w:p>
          <w:p w14:paraId="30C370DC" w14:textId="59149547" w:rsidR="00B40A8A" w:rsidRPr="00485713" w:rsidRDefault="00B40A8A" w:rsidP="000323C1">
            <w:pPr>
              <w:pStyle w:val="NoSpacing"/>
              <w:rPr>
                <w:lang w:val="sq-AL"/>
              </w:rPr>
            </w:pPr>
            <w:r>
              <w:rPr>
                <w:lang w:val="sq-AL"/>
              </w:rPr>
              <w:t>Gjuhë amtare.</w:t>
            </w:r>
          </w:p>
        </w:tc>
      </w:tr>
      <w:tr w:rsidR="00604533" w:rsidRPr="00485713" w14:paraId="7CD85461" w14:textId="77777777">
        <w:trPr>
          <w:trHeight w:val="420"/>
        </w:trPr>
        <w:tc>
          <w:tcPr>
            <w:tcW w:w="9360" w:type="dxa"/>
            <w:gridSpan w:val="2"/>
            <w:shd w:val="clear" w:color="auto" w:fill="auto"/>
            <w:tcMar>
              <w:top w:w="100" w:type="dxa"/>
              <w:left w:w="100" w:type="dxa"/>
              <w:bottom w:w="100" w:type="dxa"/>
              <w:right w:w="100" w:type="dxa"/>
            </w:tcMar>
          </w:tcPr>
          <w:p w14:paraId="68B061C3" w14:textId="59127C3A"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51A36E2D" w14:textId="77777777" w:rsidR="00604533" w:rsidRPr="00485713" w:rsidRDefault="001A0C58">
            <w:pPr>
              <w:widowControl w:val="0"/>
              <w:spacing w:before="240" w:after="240" w:line="240" w:lineRule="auto"/>
              <w:rPr>
                <w:lang w:val="sq-AL"/>
              </w:rPr>
            </w:pPr>
            <w:r w:rsidRPr="00485713">
              <w:rPr>
                <w:lang w:val="sq-AL"/>
              </w:rPr>
              <w:t>Filloni mësimin duke shpjeguar se kur përdorim informacione, foto, video apo materiale të tjera nga interneti ose burime të tjera, është e rëndësishme të respektojmë punën e atyre që i kanë krijuar ato. Prezantoni konceptin e të drejtave të autorit dhe shpjegoni se ky ligj mbron punën e krijuesve nga përdorimi i paautorizuar.</w:t>
            </w:r>
          </w:p>
          <w:p w14:paraId="05C68340" w14:textId="50DB9E73" w:rsidR="00604533" w:rsidRPr="00485713" w:rsidRDefault="001A0C58">
            <w:pPr>
              <w:widowControl w:val="0"/>
              <w:spacing w:before="240" w:after="240" w:line="240" w:lineRule="auto"/>
              <w:rPr>
                <w:lang w:val="sq-AL"/>
              </w:rPr>
            </w:pPr>
            <w:r w:rsidRPr="00485713">
              <w:rPr>
                <w:lang w:val="sq-AL"/>
              </w:rPr>
              <w:t xml:space="preserve">Diskutoni me nxënësit përse është e rëndësishme të respektojmë punën e të tjerëve dhe si mund ta bëjmë këtë duke përdorur burimet e tyre me kujdes. Shpjegoni rëndësinë e citimit të burimeve kur përdorin materiale që nuk i kanë krijuar vetë, si dhe përse nuk është e drejtë të paraqesin punën e dikujt tjetër si të </w:t>
            </w:r>
            <w:r w:rsidR="00B40A8A" w:rsidRPr="00485713">
              <w:rPr>
                <w:lang w:val="sq-AL"/>
              </w:rPr>
              <w:t>tyren</w:t>
            </w:r>
            <w:r w:rsidRPr="00485713">
              <w:rPr>
                <w:lang w:val="sq-AL"/>
              </w:rPr>
              <w:t>.</w:t>
            </w:r>
          </w:p>
          <w:p w14:paraId="2BA5EBFE" w14:textId="77777777" w:rsidR="00604533" w:rsidRPr="00485713" w:rsidRDefault="001A0C58">
            <w:pPr>
              <w:widowControl w:val="0"/>
              <w:spacing w:before="240" w:after="240" w:line="240" w:lineRule="auto"/>
              <w:rPr>
                <w:lang w:val="sq-AL"/>
              </w:rPr>
            </w:pPr>
            <w:r w:rsidRPr="00485713">
              <w:rPr>
                <w:lang w:val="sq-AL"/>
              </w:rPr>
              <w:t xml:space="preserve"> Kërkoni nga nxënësit të kërkojnë një artikull, imazh ose informacion nga interneti që dëshirojnë ta përdorin për një projekt të tyre. Udhëzoni ata që të identifikojnë burimin e informacionit dhe të shkruajnë një citim të saktë për këtë burim. Diskutoni mënyrat e sakta të citimit dhe përse është e rëndësishme të tregojmë burimet e informacionit që përdorim.</w:t>
            </w:r>
          </w:p>
          <w:p w14:paraId="10E6AF1B" w14:textId="16E2DCCC" w:rsidR="00604533" w:rsidRPr="00485713" w:rsidRDefault="001A0C58" w:rsidP="005B7119">
            <w:pPr>
              <w:pStyle w:val="NoSpacing"/>
              <w:rPr>
                <w:lang w:val="sq-AL"/>
              </w:rPr>
            </w:pPr>
            <w:r w:rsidRPr="00485713">
              <w:rPr>
                <w:lang w:val="sq-AL"/>
              </w:rPr>
              <w:t xml:space="preserve">Kërkoni nga nxënësit të reflektojnë mbi rëndësinë e respektimit të </w:t>
            </w:r>
            <w:proofErr w:type="spellStart"/>
            <w:r w:rsidRPr="00485713">
              <w:rPr>
                <w:lang w:val="sq-AL"/>
              </w:rPr>
              <w:t>të</w:t>
            </w:r>
            <w:proofErr w:type="spellEnd"/>
            <w:r w:rsidRPr="00485713">
              <w:rPr>
                <w:lang w:val="sq-AL"/>
              </w:rPr>
              <w:t xml:space="preserve"> drejtave të autorit dhe të pronës intelektuale. Pyetni ata se si do të ndiheshin nëse dikush do të përdorte punën e tyre pa leje dhe pa i dhënë meritën e duhur. Diskutoni se si respektimi i këtyre rregullave krijon një mjedis të drejtë dhe të respektuar për të gjithë.</w:t>
            </w:r>
          </w:p>
        </w:tc>
      </w:tr>
    </w:tbl>
    <w:p w14:paraId="122A0893" w14:textId="77777777" w:rsidR="00604533" w:rsidRPr="00485713" w:rsidRDefault="00604533">
      <w:pPr>
        <w:rPr>
          <w:lang w:val="sq-AL"/>
        </w:rPr>
      </w:pPr>
    </w:p>
    <w:p w14:paraId="7197A247" w14:textId="3393BCE7" w:rsidR="00604533" w:rsidRPr="00485713" w:rsidRDefault="001A0C58">
      <w:pPr>
        <w:rPr>
          <w:lang w:val="sq-AL"/>
        </w:rPr>
      </w:pPr>
      <w:r w:rsidRPr="00485713">
        <w:rPr>
          <w:lang w:val="sq-AL"/>
        </w:rPr>
        <w:t xml:space="preserve">3.1 </w:t>
      </w:r>
      <w:proofErr w:type="spellStart"/>
      <w:r w:rsidRPr="00485713">
        <w:rPr>
          <w:lang w:val="sq-AL"/>
        </w:rPr>
        <w:t>Hello</w:t>
      </w:r>
      <w:proofErr w:type="spellEnd"/>
      <w:r w:rsidRPr="00485713">
        <w:rPr>
          <w:lang w:val="sq-AL"/>
        </w:rPr>
        <w:t xml:space="preserve"> </w:t>
      </w:r>
      <w:proofErr w:type="spellStart"/>
      <w:r w:rsidR="005B7119">
        <w:rPr>
          <w:lang w:val="sq-AL"/>
        </w:rPr>
        <w:t>w</w:t>
      </w:r>
      <w:r w:rsidRPr="00485713">
        <w:rPr>
          <w:lang w:val="sq-AL"/>
        </w:rPr>
        <w:t>orld</w:t>
      </w:r>
      <w:proofErr w:type="spellEnd"/>
    </w:p>
    <w:tbl>
      <w:tblPr>
        <w:tblStyle w:val="a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073C8A63" w14:textId="77777777">
        <w:trPr>
          <w:trHeight w:val="420"/>
        </w:trPr>
        <w:tc>
          <w:tcPr>
            <w:tcW w:w="3120" w:type="dxa"/>
            <w:vMerge w:val="restart"/>
            <w:shd w:val="clear" w:color="auto" w:fill="auto"/>
            <w:tcMar>
              <w:top w:w="100" w:type="dxa"/>
              <w:left w:w="100" w:type="dxa"/>
              <w:bottom w:w="100" w:type="dxa"/>
              <w:right w:w="100" w:type="dxa"/>
            </w:tcMar>
          </w:tcPr>
          <w:p w14:paraId="61396471"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71CF3D8E" w14:textId="77777777" w:rsidR="00604533" w:rsidRPr="002C7792" w:rsidRDefault="001A0C58" w:rsidP="002C7792">
            <w:pPr>
              <w:pStyle w:val="NoSpacing"/>
              <w:rPr>
                <w:lang w:val="sq-AL"/>
              </w:rPr>
            </w:pPr>
            <w:r w:rsidRPr="002C7792">
              <w:rPr>
                <w:lang w:val="sq-AL"/>
              </w:rPr>
              <w:t xml:space="preserve">Fusha e </w:t>
            </w:r>
            <w:proofErr w:type="spellStart"/>
            <w:r w:rsidRPr="002C7792">
              <w:rPr>
                <w:lang w:val="sq-AL"/>
              </w:rPr>
              <w:t>kurrikulës</w:t>
            </w:r>
            <w:proofErr w:type="spellEnd"/>
            <w:r w:rsidRPr="002C7792">
              <w:rPr>
                <w:lang w:val="sq-AL"/>
              </w:rPr>
              <w:t>: Jeta dhe Puna</w:t>
            </w:r>
          </w:p>
          <w:p w14:paraId="3679701D" w14:textId="09210C01" w:rsidR="00604533" w:rsidRPr="002C7792" w:rsidRDefault="001A0C58" w:rsidP="002C7792">
            <w:pPr>
              <w:pStyle w:val="NoSpacing"/>
              <w:rPr>
                <w:lang w:val="sq-AL"/>
              </w:rPr>
            </w:pPr>
            <w:r w:rsidRPr="002C7792">
              <w:rPr>
                <w:lang w:val="sq-AL"/>
              </w:rPr>
              <w:t>Lënda: Kodimi p</w:t>
            </w:r>
            <w:r w:rsidR="008F5F17" w:rsidRPr="002C7792">
              <w:rPr>
                <w:lang w:val="sq-AL"/>
              </w:rPr>
              <w:t>ë</w:t>
            </w:r>
            <w:r w:rsidRPr="002C7792">
              <w:rPr>
                <w:lang w:val="sq-AL"/>
              </w:rPr>
              <w:t>r fillestar</w:t>
            </w:r>
            <w:r w:rsidR="008F5F17" w:rsidRPr="002C7792">
              <w:rPr>
                <w:lang w:val="sq-AL"/>
              </w:rPr>
              <w:t>ë</w:t>
            </w:r>
          </w:p>
          <w:p w14:paraId="6BCEE85E" w14:textId="77777777" w:rsidR="00604533" w:rsidRPr="002C7792" w:rsidRDefault="001A0C58" w:rsidP="002C7792">
            <w:pPr>
              <w:pStyle w:val="NoSpacing"/>
              <w:rPr>
                <w:lang w:val="sq-AL"/>
              </w:rPr>
            </w:pPr>
            <w:r w:rsidRPr="002C7792">
              <w:rPr>
                <w:lang w:val="sq-AL"/>
              </w:rPr>
              <w:t>Shkalla: 2</w:t>
            </w:r>
          </w:p>
          <w:p w14:paraId="7BB54433" w14:textId="77777777" w:rsidR="00604533" w:rsidRPr="002C7792" w:rsidRDefault="001A0C58" w:rsidP="002C7792">
            <w:pPr>
              <w:pStyle w:val="NoSpacing"/>
              <w:rPr>
                <w:lang w:val="sq-AL"/>
              </w:rPr>
            </w:pPr>
            <w:r w:rsidRPr="002C7792">
              <w:rPr>
                <w:lang w:val="sq-AL"/>
              </w:rPr>
              <w:t>Tema: Programimi</w:t>
            </w:r>
          </w:p>
          <w:p w14:paraId="740641A6" w14:textId="77777777" w:rsidR="00604533" w:rsidRPr="002C7792" w:rsidRDefault="001A0C58" w:rsidP="002C7792">
            <w:pPr>
              <w:pStyle w:val="NoSpacing"/>
              <w:rPr>
                <w:lang w:val="sq-AL"/>
              </w:rPr>
            </w:pPr>
            <w:r w:rsidRPr="002C7792">
              <w:rPr>
                <w:lang w:val="sq-AL"/>
              </w:rPr>
              <w:t>Rezultati I të nxënit të temës</w:t>
            </w:r>
          </w:p>
          <w:p w14:paraId="2F117784" w14:textId="77777777" w:rsidR="00604533" w:rsidRPr="002C7792" w:rsidRDefault="001A0C58" w:rsidP="002C7792">
            <w:pPr>
              <w:pStyle w:val="NoSpacing"/>
              <w:rPr>
                <w:lang w:val="sq-AL"/>
              </w:rPr>
            </w:pPr>
            <w:r w:rsidRPr="002C7792">
              <w:rPr>
                <w:lang w:val="sq-AL"/>
              </w:rPr>
              <w:t xml:space="preserve">Identifikon gjuhët programuese si gjuhë komunikuese me kompjuterët </w:t>
            </w:r>
          </w:p>
          <w:p w14:paraId="6C38DA8F" w14:textId="7AFD013A" w:rsidR="00604533" w:rsidRPr="002C7792" w:rsidRDefault="001A0C58" w:rsidP="002C7792">
            <w:pPr>
              <w:pStyle w:val="NoSpacing"/>
              <w:rPr>
                <w:lang w:val="sq-AL"/>
              </w:rPr>
            </w:pPr>
            <w:r w:rsidRPr="002C7792">
              <w:rPr>
                <w:lang w:val="sq-AL"/>
              </w:rPr>
              <w:t xml:space="preserve">Rezultatet e të </w:t>
            </w:r>
            <w:r w:rsidR="005B7119" w:rsidRPr="002C7792">
              <w:rPr>
                <w:lang w:val="sq-AL"/>
              </w:rPr>
              <w:t>nxënit</w:t>
            </w:r>
            <w:r w:rsidRPr="002C7792">
              <w:rPr>
                <w:lang w:val="sq-AL"/>
              </w:rPr>
              <w:t xml:space="preserve"> për kompetenca kryesore të shkallës:</w:t>
            </w:r>
          </w:p>
          <w:p w14:paraId="5C2598CF" w14:textId="5D00C159" w:rsidR="00604533" w:rsidRPr="002C7792" w:rsidRDefault="001A0C58" w:rsidP="002C7792">
            <w:pPr>
              <w:pStyle w:val="NoSpacing"/>
              <w:rPr>
                <w:lang w:val="sq-AL"/>
              </w:rPr>
            </w:pPr>
            <w:r w:rsidRPr="002C7792">
              <w:rPr>
                <w:lang w:val="sq-AL"/>
              </w:rPr>
              <w:t>II.5</w:t>
            </w:r>
            <w:r w:rsidR="002C7792">
              <w:rPr>
                <w:lang w:val="sq-AL"/>
              </w:rPr>
              <w:t xml:space="preserve">, </w:t>
            </w:r>
            <w:r w:rsidRPr="002C7792">
              <w:rPr>
                <w:lang w:val="sq-AL"/>
              </w:rPr>
              <w:t>IV.3</w:t>
            </w:r>
          </w:p>
          <w:p w14:paraId="29641697" w14:textId="77777777" w:rsidR="00604533" w:rsidRPr="002C7792" w:rsidRDefault="001A0C58" w:rsidP="002C7792">
            <w:pPr>
              <w:pStyle w:val="NoSpacing"/>
              <w:rPr>
                <w:lang w:val="sq-AL"/>
              </w:rPr>
            </w:pPr>
            <w:r w:rsidRPr="002C7792">
              <w:rPr>
                <w:lang w:val="sq-AL"/>
              </w:rPr>
              <w:t xml:space="preserve">Rezultatet e fushës së </w:t>
            </w:r>
            <w:proofErr w:type="spellStart"/>
            <w:r w:rsidRPr="002C7792">
              <w:rPr>
                <w:lang w:val="sq-AL"/>
              </w:rPr>
              <w:t>kurrikulës</w:t>
            </w:r>
            <w:proofErr w:type="spellEnd"/>
            <w:r w:rsidRPr="002C7792">
              <w:rPr>
                <w:lang w:val="sq-AL"/>
              </w:rPr>
              <w:t xml:space="preserve">: </w:t>
            </w:r>
          </w:p>
          <w:p w14:paraId="7FC36D14" w14:textId="6A5F12CF" w:rsidR="00604533" w:rsidRPr="002C7792" w:rsidRDefault="001A0C58" w:rsidP="002C7792">
            <w:pPr>
              <w:pStyle w:val="NoSpacing"/>
              <w:rPr>
                <w:lang w:val="sq-AL"/>
              </w:rPr>
            </w:pPr>
            <w:r w:rsidRPr="002C7792">
              <w:rPr>
                <w:lang w:val="sq-AL"/>
              </w:rPr>
              <w:t>4.1</w:t>
            </w:r>
            <w:r w:rsidR="002C7792">
              <w:rPr>
                <w:lang w:val="sq-AL"/>
              </w:rPr>
              <w:t>,</w:t>
            </w:r>
            <w:r w:rsidRPr="002C7792">
              <w:rPr>
                <w:lang w:val="sq-AL"/>
              </w:rPr>
              <w:t xml:space="preserve"> 9.2 </w:t>
            </w:r>
          </w:p>
        </w:tc>
      </w:tr>
      <w:tr w:rsidR="00604533" w:rsidRPr="00485713" w14:paraId="1356C3B1" w14:textId="77777777">
        <w:trPr>
          <w:trHeight w:val="420"/>
        </w:trPr>
        <w:tc>
          <w:tcPr>
            <w:tcW w:w="3120" w:type="dxa"/>
            <w:vMerge/>
            <w:shd w:val="clear" w:color="auto" w:fill="auto"/>
            <w:tcMar>
              <w:top w:w="100" w:type="dxa"/>
              <w:left w:w="100" w:type="dxa"/>
              <w:bottom w:w="100" w:type="dxa"/>
              <w:right w:w="100" w:type="dxa"/>
            </w:tcMar>
          </w:tcPr>
          <w:p w14:paraId="38959DA8"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5ECDF784" w14:textId="5C04F956" w:rsidR="00604533" w:rsidRPr="00485713" w:rsidRDefault="001A0C58">
            <w:pPr>
              <w:spacing w:line="240" w:lineRule="auto"/>
              <w:rPr>
                <w:lang w:val="sq-AL"/>
              </w:rPr>
            </w:pPr>
            <w:r w:rsidRPr="00485713">
              <w:rPr>
                <w:lang w:val="sq-AL"/>
              </w:rPr>
              <w:t xml:space="preserve">Njësia: </w:t>
            </w:r>
            <w:proofErr w:type="spellStart"/>
            <w:r w:rsidRPr="00485713">
              <w:rPr>
                <w:lang w:val="sq-AL"/>
              </w:rPr>
              <w:t>Hello</w:t>
            </w:r>
            <w:proofErr w:type="spellEnd"/>
            <w:r w:rsidRPr="00485713">
              <w:rPr>
                <w:lang w:val="sq-AL"/>
              </w:rPr>
              <w:t xml:space="preserve"> </w:t>
            </w:r>
            <w:proofErr w:type="spellStart"/>
            <w:r w:rsidR="005B7119">
              <w:rPr>
                <w:lang w:val="sq-AL"/>
              </w:rPr>
              <w:t>w</w:t>
            </w:r>
            <w:r w:rsidRPr="00485713">
              <w:rPr>
                <w:lang w:val="sq-AL"/>
              </w:rPr>
              <w:t>orld</w:t>
            </w:r>
            <w:proofErr w:type="spellEnd"/>
            <w:r w:rsidRPr="00485713">
              <w:rPr>
                <w:lang w:val="sq-AL"/>
              </w:rPr>
              <w:t xml:space="preserve"> </w:t>
            </w:r>
          </w:p>
          <w:p w14:paraId="1E9D79B8" w14:textId="77777777" w:rsidR="00604533" w:rsidRPr="00485713" w:rsidRDefault="001A0C58">
            <w:pPr>
              <w:spacing w:line="240" w:lineRule="auto"/>
              <w:rPr>
                <w:lang w:val="sq-AL"/>
              </w:rPr>
            </w:pPr>
            <w:r w:rsidRPr="00485713">
              <w:rPr>
                <w:lang w:val="sq-AL"/>
              </w:rPr>
              <w:t xml:space="preserve">Rezultatet e të nxënit për orë mësimore: </w:t>
            </w:r>
          </w:p>
          <w:p w14:paraId="1A533780" w14:textId="5145DF7A" w:rsidR="00604533" w:rsidRPr="00485713" w:rsidRDefault="001A0C58">
            <w:pPr>
              <w:spacing w:line="240" w:lineRule="auto"/>
              <w:rPr>
                <w:lang w:val="sq-AL"/>
              </w:rPr>
            </w:pPr>
            <w:r w:rsidRPr="00485713">
              <w:rPr>
                <w:lang w:val="sq-AL"/>
              </w:rPr>
              <w:t>Identifikojn</w:t>
            </w:r>
            <w:r w:rsidR="008F5F17" w:rsidRPr="00485713">
              <w:rPr>
                <w:lang w:val="sq-AL"/>
              </w:rPr>
              <w:t>ë</w:t>
            </w:r>
            <w:r w:rsidRPr="00485713">
              <w:rPr>
                <w:lang w:val="sq-AL"/>
              </w:rPr>
              <w:t xml:space="preserve"> </w:t>
            </w:r>
            <w:proofErr w:type="spellStart"/>
            <w:r w:rsidRPr="00485713">
              <w:rPr>
                <w:lang w:val="sq-AL"/>
              </w:rPr>
              <w:t>ScratchJR</w:t>
            </w:r>
            <w:proofErr w:type="spellEnd"/>
            <w:r w:rsidRPr="00485713">
              <w:rPr>
                <w:lang w:val="sq-AL"/>
              </w:rPr>
              <w:t xml:space="preserve"> si program q</w:t>
            </w:r>
            <w:r w:rsidR="008F5F17" w:rsidRPr="00485713">
              <w:rPr>
                <w:lang w:val="sq-AL"/>
              </w:rPr>
              <w:t>ë</w:t>
            </w:r>
            <w:r w:rsidRPr="00485713">
              <w:rPr>
                <w:lang w:val="sq-AL"/>
              </w:rPr>
              <w:t xml:space="preserve"> sh</w:t>
            </w:r>
            <w:r w:rsidR="008F5F17" w:rsidRPr="00485713">
              <w:rPr>
                <w:lang w:val="sq-AL"/>
              </w:rPr>
              <w:t>ë</w:t>
            </w:r>
            <w:r w:rsidRPr="00485713">
              <w:rPr>
                <w:lang w:val="sq-AL"/>
              </w:rPr>
              <w:t>rben p</w:t>
            </w:r>
            <w:r w:rsidR="008F5F17" w:rsidRPr="00485713">
              <w:rPr>
                <w:lang w:val="sq-AL"/>
              </w:rPr>
              <w:t>ë</w:t>
            </w:r>
            <w:r w:rsidRPr="00485713">
              <w:rPr>
                <w:lang w:val="sq-AL"/>
              </w:rPr>
              <w:t xml:space="preserve">r programim </w:t>
            </w:r>
          </w:p>
          <w:p w14:paraId="0584F10F" w14:textId="6B05B5E6" w:rsidR="00604533" w:rsidRPr="00485713" w:rsidRDefault="001A0C58">
            <w:pPr>
              <w:spacing w:line="240" w:lineRule="auto"/>
              <w:rPr>
                <w:lang w:val="sq-AL"/>
              </w:rPr>
            </w:pPr>
            <w:r w:rsidRPr="00485713">
              <w:rPr>
                <w:lang w:val="sq-AL"/>
              </w:rPr>
              <w:t>P</w:t>
            </w:r>
            <w:r w:rsidR="008F5F17" w:rsidRPr="00485713">
              <w:rPr>
                <w:lang w:val="sq-AL"/>
              </w:rPr>
              <w:t>ë</w:t>
            </w:r>
            <w:r w:rsidRPr="00485713">
              <w:rPr>
                <w:lang w:val="sq-AL"/>
              </w:rPr>
              <w:t>rkufizon programimin si gjuh</w:t>
            </w:r>
            <w:r w:rsidR="008F5F17" w:rsidRPr="00485713">
              <w:rPr>
                <w:lang w:val="sq-AL"/>
              </w:rPr>
              <w:t>ë</w:t>
            </w:r>
            <w:r w:rsidRPr="00485713">
              <w:rPr>
                <w:lang w:val="sq-AL"/>
              </w:rPr>
              <w:t xml:space="preserve"> q</w:t>
            </w:r>
            <w:r w:rsidR="008F5F17" w:rsidRPr="00485713">
              <w:rPr>
                <w:lang w:val="sq-AL"/>
              </w:rPr>
              <w:t>ë</w:t>
            </w:r>
            <w:r w:rsidRPr="00485713">
              <w:rPr>
                <w:lang w:val="sq-AL"/>
              </w:rPr>
              <w:t xml:space="preserve"> e kuptojn</w:t>
            </w:r>
            <w:r w:rsidR="008F5F17" w:rsidRPr="00485713">
              <w:rPr>
                <w:lang w:val="sq-AL"/>
              </w:rPr>
              <w:t>ë</w:t>
            </w:r>
            <w:r w:rsidRPr="00485713">
              <w:rPr>
                <w:lang w:val="sq-AL"/>
              </w:rPr>
              <w:t xml:space="preserve"> kompjuter</w:t>
            </w:r>
            <w:r w:rsidR="008F5F17" w:rsidRPr="00485713">
              <w:rPr>
                <w:lang w:val="sq-AL"/>
              </w:rPr>
              <w:t>ë</w:t>
            </w:r>
            <w:r w:rsidRPr="00485713">
              <w:rPr>
                <w:lang w:val="sq-AL"/>
              </w:rPr>
              <w:t xml:space="preserve">t </w:t>
            </w:r>
          </w:p>
          <w:p w14:paraId="582091D5" w14:textId="7BA8BC2E"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Pr="00485713">
              <w:rPr>
                <w:lang w:val="sq-AL"/>
              </w:rPr>
              <w:t xml:space="preserve"> </w:t>
            </w:r>
          </w:p>
          <w:p w14:paraId="748779DC" w14:textId="22478F7B" w:rsidR="00604533" w:rsidRPr="00485713" w:rsidRDefault="001A0C58">
            <w:pPr>
              <w:spacing w:line="240" w:lineRule="auto"/>
              <w:rPr>
                <w:lang w:val="sq-AL"/>
              </w:rPr>
            </w:pPr>
            <w:r w:rsidRPr="00485713">
              <w:rPr>
                <w:lang w:val="sq-AL"/>
              </w:rPr>
              <w:t xml:space="preserve">Mjetet e konkretizimit dhe materialet mësimore: libri, </w:t>
            </w:r>
            <w:proofErr w:type="spellStart"/>
            <w:r w:rsidRPr="00485713">
              <w:rPr>
                <w:lang w:val="sq-AL"/>
              </w:rPr>
              <w:t>lapsi,fletorja</w:t>
            </w:r>
            <w:proofErr w:type="spellEnd"/>
            <w:del w:id="0" w:author="Microsoft Word" w:date="2024-08-27T14:09:00Z" w16du:dateUtc="2024-08-27T12:09:00Z">
              <w:r w:rsidRPr="00485713">
                <w:rPr>
                  <w:lang w:val="sq-AL"/>
                </w:rPr>
                <w:delText>, fletat me ngjyra, markerë</w:delText>
              </w:r>
            </w:del>
            <w:ins w:id="1" w:author="Microsoft Word" w:date="2024-08-27T14:09:00Z" w16du:dateUtc="2024-08-27T12:09:00Z">
              <w:r w:rsidR="00BC3964">
                <w:rPr>
                  <w:lang w:val="sq-AL"/>
                </w:rPr>
                <w:t>.</w:t>
              </w:r>
            </w:ins>
          </w:p>
          <w:p w14:paraId="2E848C30" w14:textId="77777777" w:rsidR="00BC3964" w:rsidRDefault="001A0C58">
            <w:pPr>
              <w:spacing w:line="240" w:lineRule="auto"/>
              <w:rPr>
                <w:lang w:val="sq-AL"/>
              </w:rPr>
            </w:pPr>
            <w:r w:rsidRPr="00485713">
              <w:rPr>
                <w:lang w:val="sq-AL"/>
              </w:rPr>
              <w:t xml:space="preserve">Ndërlidhja me lëndët tjera: </w:t>
            </w:r>
          </w:p>
          <w:p w14:paraId="0C5AD2D4" w14:textId="34D01A0F" w:rsidR="00604533" w:rsidRPr="00485713" w:rsidRDefault="00BC3964">
            <w:pPr>
              <w:spacing w:line="240" w:lineRule="auto"/>
              <w:rPr>
                <w:lang w:val="sq-AL"/>
              </w:rPr>
            </w:pPr>
            <w:r>
              <w:rPr>
                <w:lang w:val="sq-AL"/>
              </w:rPr>
              <w:t>Gjuhët dhe komunikimi.</w:t>
            </w:r>
          </w:p>
        </w:tc>
      </w:tr>
      <w:tr w:rsidR="00604533" w:rsidRPr="00485713" w14:paraId="2904205C" w14:textId="77777777">
        <w:trPr>
          <w:trHeight w:val="420"/>
        </w:trPr>
        <w:tc>
          <w:tcPr>
            <w:tcW w:w="9360" w:type="dxa"/>
            <w:gridSpan w:val="2"/>
            <w:shd w:val="clear" w:color="auto" w:fill="auto"/>
            <w:tcMar>
              <w:top w:w="100" w:type="dxa"/>
              <w:left w:w="100" w:type="dxa"/>
              <w:bottom w:w="100" w:type="dxa"/>
              <w:right w:w="100" w:type="dxa"/>
            </w:tcMar>
          </w:tcPr>
          <w:p w14:paraId="029E2B61" w14:textId="108B12CF"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08F2E60F" w14:textId="77777777" w:rsidR="00604533" w:rsidRPr="00485713" w:rsidRDefault="00604533">
            <w:pPr>
              <w:widowControl w:val="0"/>
              <w:spacing w:line="240" w:lineRule="auto"/>
              <w:rPr>
                <w:lang w:val="sq-AL"/>
              </w:rPr>
            </w:pPr>
          </w:p>
          <w:p w14:paraId="69707B4E" w14:textId="3927867B" w:rsidR="00604533" w:rsidRPr="00485713" w:rsidRDefault="001A0C58">
            <w:pPr>
              <w:widowControl w:val="0"/>
              <w:spacing w:line="240" w:lineRule="auto"/>
              <w:rPr>
                <w:lang w:val="sq-AL"/>
              </w:rPr>
            </w:pPr>
            <w:r w:rsidRPr="00485713">
              <w:rPr>
                <w:lang w:val="sq-AL"/>
              </w:rPr>
              <w:t>Filloni mësimin duke shpjeguar se "</w:t>
            </w:r>
            <w:proofErr w:type="spellStart"/>
            <w:r w:rsidRPr="00485713">
              <w:rPr>
                <w:lang w:val="sq-AL"/>
              </w:rPr>
              <w:t>Hello</w:t>
            </w:r>
            <w:proofErr w:type="spellEnd"/>
            <w:r w:rsidRPr="00485713">
              <w:rPr>
                <w:lang w:val="sq-AL"/>
              </w:rPr>
              <w:t xml:space="preserve">, </w:t>
            </w:r>
            <w:proofErr w:type="spellStart"/>
            <w:r w:rsidR="006E43DE">
              <w:rPr>
                <w:lang w:val="sq-AL"/>
              </w:rPr>
              <w:t>W</w:t>
            </w:r>
            <w:r w:rsidRPr="00485713">
              <w:rPr>
                <w:lang w:val="sq-AL"/>
              </w:rPr>
              <w:t>orld</w:t>
            </w:r>
            <w:proofErr w:type="spellEnd"/>
            <w:r w:rsidRPr="00485713">
              <w:rPr>
                <w:lang w:val="sq-AL"/>
              </w:rPr>
              <w:t xml:space="preserve">!" është një nga aplikacionet më të thjeshta dhe të njohura për ata që mësojnë programimin.  Ai </w:t>
            </w:r>
            <w:proofErr w:type="spellStart"/>
            <w:r w:rsidRPr="00485713">
              <w:rPr>
                <w:lang w:val="sq-AL"/>
              </w:rPr>
              <w:t>njiher</w:t>
            </w:r>
            <w:proofErr w:type="spellEnd"/>
            <w:r w:rsidRPr="00485713">
              <w:rPr>
                <w:lang w:val="sq-AL"/>
              </w:rPr>
              <w:t xml:space="preserve"> si </w:t>
            </w:r>
            <w:proofErr w:type="spellStart"/>
            <w:r w:rsidRPr="00485713">
              <w:rPr>
                <w:lang w:val="sq-AL"/>
              </w:rPr>
              <w:t>porgrami</w:t>
            </w:r>
            <w:proofErr w:type="spellEnd"/>
            <w:r w:rsidRPr="00485713">
              <w:rPr>
                <w:lang w:val="sq-AL"/>
              </w:rPr>
              <w:t xml:space="preserve"> m</w:t>
            </w:r>
            <w:r w:rsidR="008F5F17" w:rsidRPr="00485713">
              <w:rPr>
                <w:lang w:val="sq-AL"/>
              </w:rPr>
              <w:t>ë</w:t>
            </w:r>
            <w:r w:rsidRPr="00485713">
              <w:rPr>
                <w:lang w:val="sq-AL"/>
              </w:rPr>
              <w:t xml:space="preserve"> i </w:t>
            </w:r>
            <w:del w:id="2" w:author="Microsoft Word" w:date="2024-08-27T14:09:00Z" w16du:dateUtc="2024-08-27T12:09:00Z">
              <w:r w:rsidRPr="00485713">
                <w:rPr>
                  <w:lang w:val="sq-AL"/>
                </w:rPr>
                <w:delText>thjesht</w:delText>
              </w:r>
            </w:del>
            <w:ins w:id="3" w:author="Microsoft Word" w:date="2024-08-27T14:09:00Z" w16du:dateUtc="2024-08-27T12:09:00Z">
              <w:r w:rsidRPr="00485713">
                <w:rPr>
                  <w:lang w:val="sq-AL"/>
                </w:rPr>
                <w:t>thjesht</w:t>
              </w:r>
              <w:r w:rsidR="00BC3964">
                <w:rPr>
                  <w:lang w:val="sq-AL"/>
                </w:rPr>
                <w:t>ë</w:t>
              </w:r>
            </w:ins>
            <w:r w:rsidRPr="00485713">
              <w:rPr>
                <w:lang w:val="sq-AL"/>
              </w:rPr>
              <w:t xml:space="preserve"> ku paraqitet teksti “</w:t>
            </w:r>
            <w:proofErr w:type="spellStart"/>
            <w:r w:rsidRPr="00485713">
              <w:rPr>
                <w:lang w:val="sq-AL"/>
              </w:rPr>
              <w:t>Hello</w:t>
            </w:r>
            <w:proofErr w:type="spellEnd"/>
            <w:r w:rsidRPr="00485713">
              <w:rPr>
                <w:lang w:val="sq-AL"/>
              </w:rPr>
              <w:t xml:space="preserve"> </w:t>
            </w:r>
            <w:del w:id="4" w:author="Microsoft Word" w:date="2024-08-27T14:09:00Z" w16du:dateUtc="2024-08-27T12:09:00Z">
              <w:r w:rsidR="008F5F17" w:rsidRPr="00485713">
                <w:rPr>
                  <w:lang w:val="sq-AL"/>
                </w:rPr>
                <w:delText>Ë</w:delText>
              </w:r>
              <w:r w:rsidRPr="00485713">
                <w:rPr>
                  <w:lang w:val="sq-AL"/>
                </w:rPr>
                <w:delText>orld</w:delText>
              </w:r>
            </w:del>
            <w:proofErr w:type="spellStart"/>
            <w:ins w:id="5" w:author="Microsoft Word" w:date="2024-08-27T14:09:00Z" w16du:dateUtc="2024-08-27T12:09:00Z">
              <w:r w:rsidR="00BC3964">
                <w:rPr>
                  <w:lang w:val="sq-AL"/>
                </w:rPr>
                <w:t>W</w:t>
              </w:r>
              <w:r w:rsidRPr="00485713">
                <w:rPr>
                  <w:lang w:val="sq-AL"/>
                </w:rPr>
                <w:t>orld</w:t>
              </w:r>
            </w:ins>
            <w:proofErr w:type="spellEnd"/>
            <w:r w:rsidRPr="00485713">
              <w:rPr>
                <w:lang w:val="sq-AL"/>
              </w:rPr>
              <w:t>” diku n</w:t>
            </w:r>
            <w:r w:rsidR="008F5F17" w:rsidRPr="00485713">
              <w:rPr>
                <w:lang w:val="sq-AL"/>
              </w:rPr>
              <w:t>ë</w:t>
            </w:r>
            <w:r w:rsidRPr="00485713">
              <w:rPr>
                <w:lang w:val="sq-AL"/>
              </w:rPr>
              <w:t xml:space="preserve"> ekran dhe k</w:t>
            </w:r>
            <w:r w:rsidR="008F5F17" w:rsidRPr="00485713">
              <w:rPr>
                <w:lang w:val="sq-AL"/>
              </w:rPr>
              <w:t>ë</w:t>
            </w:r>
            <w:r w:rsidRPr="00485713">
              <w:rPr>
                <w:lang w:val="sq-AL"/>
              </w:rPr>
              <w:t>t</w:t>
            </w:r>
            <w:r w:rsidR="008F5F17" w:rsidRPr="00485713">
              <w:rPr>
                <w:lang w:val="sq-AL"/>
              </w:rPr>
              <w:t>ë</w:t>
            </w:r>
            <w:r w:rsidRPr="00485713">
              <w:rPr>
                <w:lang w:val="sq-AL"/>
              </w:rPr>
              <w:t xml:space="preserve"> do ta b</w:t>
            </w:r>
            <w:r w:rsidR="008F5F17" w:rsidRPr="00485713">
              <w:rPr>
                <w:lang w:val="sq-AL"/>
              </w:rPr>
              <w:t>ë</w:t>
            </w:r>
            <w:r w:rsidRPr="00485713">
              <w:rPr>
                <w:lang w:val="sq-AL"/>
              </w:rPr>
              <w:t>jn</w:t>
            </w:r>
            <w:r w:rsidR="008F5F17" w:rsidRPr="00485713">
              <w:rPr>
                <w:lang w:val="sq-AL"/>
              </w:rPr>
              <w:t>ë</w:t>
            </w:r>
            <w:r w:rsidRPr="00485713">
              <w:rPr>
                <w:lang w:val="sq-AL"/>
              </w:rPr>
              <w:t xml:space="preserve"> m</w:t>
            </w:r>
            <w:r w:rsidR="008F5F17" w:rsidRPr="00485713">
              <w:rPr>
                <w:lang w:val="sq-AL"/>
              </w:rPr>
              <w:t>ë</w:t>
            </w:r>
            <w:r w:rsidRPr="00485713">
              <w:rPr>
                <w:lang w:val="sq-AL"/>
              </w:rPr>
              <w:t xml:space="preserve"> von</w:t>
            </w:r>
            <w:r w:rsidR="008F5F17" w:rsidRPr="00485713">
              <w:rPr>
                <w:lang w:val="sq-AL"/>
              </w:rPr>
              <w:t>ë</w:t>
            </w:r>
            <w:r w:rsidRPr="00485713">
              <w:rPr>
                <w:lang w:val="sq-AL"/>
              </w:rPr>
              <w:t>. Sqaroni q</w:t>
            </w:r>
            <w:r w:rsidR="008F5F17" w:rsidRPr="00485713">
              <w:rPr>
                <w:lang w:val="sq-AL"/>
              </w:rPr>
              <w:t>ë</w:t>
            </w:r>
            <w:r w:rsidRPr="00485713">
              <w:rPr>
                <w:lang w:val="sq-AL"/>
              </w:rPr>
              <w:t xml:space="preserve"> </w:t>
            </w:r>
            <w:proofErr w:type="spellStart"/>
            <w:r w:rsidRPr="00485713">
              <w:rPr>
                <w:lang w:val="sq-AL"/>
              </w:rPr>
              <w:t>ScratchJr</w:t>
            </w:r>
            <w:proofErr w:type="spellEnd"/>
            <w:r w:rsidRPr="00485713">
              <w:rPr>
                <w:lang w:val="sq-AL"/>
              </w:rPr>
              <w:t xml:space="preserve"> </w:t>
            </w:r>
            <w:r w:rsidR="008F5F17" w:rsidRPr="00485713">
              <w:rPr>
                <w:lang w:val="sq-AL"/>
              </w:rPr>
              <w:t>ë</w:t>
            </w:r>
            <w:r w:rsidRPr="00485713">
              <w:rPr>
                <w:lang w:val="sq-AL"/>
              </w:rPr>
              <w:t>sht</w:t>
            </w:r>
            <w:r w:rsidR="008F5F17" w:rsidRPr="00485713">
              <w:rPr>
                <w:lang w:val="sq-AL"/>
              </w:rPr>
              <w:t>ë</w:t>
            </w:r>
            <w:r w:rsidRPr="00485713">
              <w:rPr>
                <w:lang w:val="sq-AL"/>
              </w:rPr>
              <w:t xml:space="preserve"> gjuh</w:t>
            </w:r>
            <w:r w:rsidR="008F5F17" w:rsidRPr="00485713">
              <w:rPr>
                <w:lang w:val="sq-AL"/>
              </w:rPr>
              <w:t>ë</w:t>
            </w:r>
            <w:r w:rsidRPr="00485713">
              <w:rPr>
                <w:lang w:val="sq-AL"/>
              </w:rPr>
              <w:t xml:space="preserve"> q</w:t>
            </w:r>
            <w:r w:rsidR="008F5F17" w:rsidRPr="00485713">
              <w:rPr>
                <w:lang w:val="sq-AL"/>
              </w:rPr>
              <w:t>ë</w:t>
            </w:r>
            <w:r w:rsidRPr="00485713">
              <w:rPr>
                <w:lang w:val="sq-AL"/>
              </w:rPr>
              <w:t xml:space="preserve"> kompjuteri e kupton dhe p</w:t>
            </w:r>
            <w:r w:rsidR="008F5F17" w:rsidRPr="00485713">
              <w:rPr>
                <w:lang w:val="sq-AL"/>
              </w:rPr>
              <w:t>ë</w:t>
            </w:r>
            <w:r w:rsidRPr="00485713">
              <w:rPr>
                <w:lang w:val="sq-AL"/>
              </w:rPr>
              <w:t>rmes tij mund t</w:t>
            </w:r>
            <w:r w:rsidR="008F5F17" w:rsidRPr="00485713">
              <w:rPr>
                <w:lang w:val="sq-AL"/>
              </w:rPr>
              <w:t>ë</w:t>
            </w:r>
            <w:r w:rsidRPr="00485713">
              <w:rPr>
                <w:lang w:val="sq-AL"/>
              </w:rPr>
              <w:t xml:space="preserve"> programojm</w:t>
            </w:r>
            <w:r w:rsidR="008F5F17" w:rsidRPr="00485713">
              <w:rPr>
                <w:lang w:val="sq-AL"/>
              </w:rPr>
              <w:t>ë</w:t>
            </w:r>
            <w:r w:rsidRPr="00485713">
              <w:rPr>
                <w:lang w:val="sq-AL"/>
              </w:rPr>
              <w:t xml:space="preserve"> </w:t>
            </w:r>
            <w:proofErr w:type="spellStart"/>
            <w:r w:rsidRPr="00485713">
              <w:rPr>
                <w:lang w:val="sq-AL"/>
              </w:rPr>
              <w:t>p</w:t>
            </w:r>
            <w:r w:rsidR="008F5F17" w:rsidRPr="00485713">
              <w:rPr>
                <w:lang w:val="sq-AL"/>
              </w:rPr>
              <w:t>ë</w:t>
            </w:r>
            <w:r w:rsidRPr="00485713">
              <w:rPr>
                <w:lang w:val="sq-AL"/>
              </w:rPr>
              <w:t>rsonazhe</w:t>
            </w:r>
            <w:proofErr w:type="spellEnd"/>
            <w:r w:rsidRPr="00485713">
              <w:rPr>
                <w:lang w:val="sq-AL"/>
              </w:rPr>
              <w:t xml:space="preserve"> t</w:t>
            </w:r>
            <w:r w:rsidR="008F5F17" w:rsidRPr="00485713">
              <w:rPr>
                <w:lang w:val="sq-AL"/>
              </w:rPr>
              <w:t>ë</w:t>
            </w:r>
            <w:r w:rsidRPr="00485713">
              <w:rPr>
                <w:lang w:val="sq-AL"/>
              </w:rPr>
              <w:t xml:space="preserve"> ndryshme t</w:t>
            </w:r>
            <w:r w:rsidR="008F5F17" w:rsidRPr="00485713">
              <w:rPr>
                <w:lang w:val="sq-AL"/>
              </w:rPr>
              <w:t>ë</w:t>
            </w:r>
            <w:r w:rsidRPr="00485713">
              <w:rPr>
                <w:lang w:val="sq-AL"/>
              </w:rPr>
              <w:t xml:space="preserve"> b</w:t>
            </w:r>
            <w:r w:rsidR="008F5F17" w:rsidRPr="00485713">
              <w:rPr>
                <w:lang w:val="sq-AL"/>
              </w:rPr>
              <w:t>ë</w:t>
            </w:r>
            <w:r w:rsidRPr="00485713">
              <w:rPr>
                <w:lang w:val="sq-AL"/>
              </w:rPr>
              <w:t>jn</w:t>
            </w:r>
            <w:r w:rsidR="008F5F17" w:rsidRPr="00485713">
              <w:rPr>
                <w:lang w:val="sq-AL"/>
              </w:rPr>
              <w:t>ë</w:t>
            </w:r>
            <w:r w:rsidRPr="00485713">
              <w:rPr>
                <w:lang w:val="sq-AL"/>
              </w:rPr>
              <w:t xml:space="preserve"> veprime t</w:t>
            </w:r>
            <w:r w:rsidR="008F5F17" w:rsidRPr="00485713">
              <w:rPr>
                <w:lang w:val="sq-AL"/>
              </w:rPr>
              <w:t>ë</w:t>
            </w:r>
            <w:r w:rsidRPr="00485713">
              <w:rPr>
                <w:lang w:val="sq-AL"/>
              </w:rPr>
              <w:t xml:space="preserve"> ndryshme.  </w:t>
            </w:r>
          </w:p>
          <w:p w14:paraId="1B375677" w14:textId="77777777" w:rsidR="00604533" w:rsidRPr="00485713" w:rsidRDefault="00604533">
            <w:pPr>
              <w:widowControl w:val="0"/>
              <w:spacing w:line="240" w:lineRule="auto"/>
              <w:rPr>
                <w:lang w:val="sq-AL"/>
              </w:rPr>
            </w:pPr>
          </w:p>
          <w:p w14:paraId="34FCD671" w14:textId="66307EAC" w:rsidR="00604533" w:rsidRPr="00485713" w:rsidRDefault="001A0C58">
            <w:pPr>
              <w:widowControl w:val="0"/>
              <w:spacing w:line="240" w:lineRule="auto"/>
              <w:rPr>
                <w:lang w:val="sq-AL"/>
              </w:rPr>
            </w:pPr>
            <w:r w:rsidRPr="00485713">
              <w:rPr>
                <w:lang w:val="sq-AL"/>
              </w:rPr>
              <w:t xml:space="preserve">Shpjegoni elementet kryesorë të </w:t>
            </w:r>
            <w:proofErr w:type="spellStart"/>
            <w:r w:rsidRPr="00485713">
              <w:rPr>
                <w:lang w:val="sq-AL"/>
              </w:rPr>
              <w:t>ScratchJR</w:t>
            </w:r>
            <w:proofErr w:type="spellEnd"/>
            <w:r w:rsidRPr="00485713">
              <w:rPr>
                <w:lang w:val="sq-AL"/>
              </w:rPr>
              <w:t>: personazhet, skena dhe blloqet e kodimit. Diskutoni rreth blloqeve që do të përdoren për të krijuar këtë aplikacion, përfshirë blloqet "</w:t>
            </w:r>
            <w:proofErr w:type="spellStart"/>
            <w:r w:rsidR="00CD164D">
              <w:rPr>
                <w:lang w:val="sq-AL"/>
              </w:rPr>
              <w:t>w</w:t>
            </w:r>
            <w:r w:rsidRPr="00485713">
              <w:rPr>
                <w:lang w:val="sq-AL"/>
              </w:rPr>
              <w:t>hen</w:t>
            </w:r>
            <w:proofErr w:type="spellEnd"/>
            <w:r w:rsidRPr="00485713">
              <w:rPr>
                <w:lang w:val="sq-AL"/>
              </w:rPr>
              <w:t xml:space="preserve"> </w:t>
            </w:r>
            <w:proofErr w:type="spellStart"/>
            <w:r w:rsidRPr="00485713">
              <w:rPr>
                <w:lang w:val="sq-AL"/>
              </w:rPr>
              <w:t>green</w:t>
            </w:r>
            <w:proofErr w:type="spellEnd"/>
            <w:r w:rsidRPr="00485713">
              <w:rPr>
                <w:lang w:val="sq-AL"/>
              </w:rPr>
              <w:t xml:space="preserve"> </w:t>
            </w:r>
            <w:proofErr w:type="spellStart"/>
            <w:r w:rsidRPr="00485713">
              <w:rPr>
                <w:lang w:val="sq-AL"/>
              </w:rPr>
              <w:t>flag</w:t>
            </w:r>
            <w:proofErr w:type="spellEnd"/>
            <w:r w:rsidRPr="00485713">
              <w:rPr>
                <w:lang w:val="sq-AL"/>
              </w:rPr>
              <w:t xml:space="preserve"> </w:t>
            </w:r>
            <w:proofErr w:type="spellStart"/>
            <w:r w:rsidRPr="00485713">
              <w:rPr>
                <w:lang w:val="sq-AL"/>
              </w:rPr>
              <w:t>clicked</w:t>
            </w:r>
            <w:proofErr w:type="spellEnd"/>
            <w:r w:rsidRPr="00485713">
              <w:rPr>
                <w:lang w:val="sq-AL"/>
              </w:rPr>
              <w:t>".  Shpjegoni se këto blloqe janë baza e krijimit të aplikacioneve të thjeshta që kryejnë veprime të caktuara.</w:t>
            </w:r>
          </w:p>
          <w:p w14:paraId="62BB8444" w14:textId="77777777" w:rsidR="00604533" w:rsidRPr="00485713" w:rsidRDefault="00604533">
            <w:pPr>
              <w:widowControl w:val="0"/>
              <w:spacing w:line="240" w:lineRule="auto"/>
              <w:rPr>
                <w:lang w:val="sq-AL"/>
              </w:rPr>
            </w:pPr>
          </w:p>
          <w:p w14:paraId="4ECE0F07" w14:textId="3F3C6CDA" w:rsidR="00604533" w:rsidRPr="00485713" w:rsidRDefault="001A0C58">
            <w:pPr>
              <w:widowControl w:val="0"/>
              <w:spacing w:line="240" w:lineRule="auto"/>
              <w:rPr>
                <w:lang w:val="sq-AL"/>
              </w:rPr>
            </w:pPr>
            <w:r w:rsidRPr="00485713">
              <w:rPr>
                <w:lang w:val="sq-AL"/>
              </w:rPr>
              <w:t xml:space="preserve">Kërkoni nga nxënësit të hapin </w:t>
            </w:r>
            <w:proofErr w:type="spellStart"/>
            <w:r w:rsidRPr="00485713">
              <w:rPr>
                <w:lang w:val="sq-AL"/>
              </w:rPr>
              <w:t>Scratch</w:t>
            </w:r>
            <w:proofErr w:type="spellEnd"/>
            <w:r w:rsidRPr="00485713">
              <w:rPr>
                <w:lang w:val="sq-AL"/>
              </w:rPr>
              <w:t xml:space="preserve"> dhe të krijojnë një skenë të re. Udhëzoni ata të zgjedhin një karakter dhe ta vendosin në skenë. Pastaj, ndihmojini të tërheqin blloqet e duhura për të krijuar </w:t>
            </w:r>
            <w:proofErr w:type="spellStart"/>
            <w:r w:rsidRPr="00485713">
              <w:rPr>
                <w:lang w:val="sq-AL"/>
              </w:rPr>
              <w:t>skriptën</w:t>
            </w:r>
            <w:proofErr w:type="spellEnd"/>
            <w:r w:rsidRPr="00485713">
              <w:rPr>
                <w:lang w:val="sq-AL"/>
              </w:rPr>
              <w:t xml:space="preserve"> që do të bëjë që karakteri të thotë "</w:t>
            </w:r>
            <w:proofErr w:type="spellStart"/>
            <w:r w:rsidRPr="00485713">
              <w:rPr>
                <w:lang w:val="sq-AL"/>
              </w:rPr>
              <w:t>Hello</w:t>
            </w:r>
            <w:proofErr w:type="spellEnd"/>
            <w:r w:rsidRPr="00485713">
              <w:rPr>
                <w:lang w:val="sq-AL"/>
              </w:rPr>
              <w:t xml:space="preserve">, </w:t>
            </w:r>
            <w:proofErr w:type="spellStart"/>
            <w:r w:rsidR="00CD164D">
              <w:rPr>
                <w:lang w:val="sq-AL"/>
              </w:rPr>
              <w:t>W</w:t>
            </w:r>
            <w:r w:rsidRPr="00485713">
              <w:rPr>
                <w:lang w:val="sq-AL"/>
              </w:rPr>
              <w:t>orld</w:t>
            </w:r>
            <w:proofErr w:type="spellEnd"/>
            <w:r w:rsidRPr="00485713">
              <w:rPr>
                <w:lang w:val="sq-AL"/>
              </w:rPr>
              <w:t>!" kur të klikohet flamuri i gjelbër. Inkurajoni nxënësit të luajnë me pozicionimin e karakterit dhe kohëzgjatjen e mesazhit.</w:t>
            </w:r>
          </w:p>
          <w:p w14:paraId="52234FB7" w14:textId="77777777" w:rsidR="00604533" w:rsidRPr="00485713" w:rsidRDefault="00604533">
            <w:pPr>
              <w:widowControl w:val="0"/>
              <w:spacing w:line="240" w:lineRule="auto"/>
              <w:rPr>
                <w:lang w:val="sq-AL"/>
              </w:rPr>
            </w:pPr>
          </w:p>
          <w:p w14:paraId="7535B8EC" w14:textId="336500D7" w:rsidR="00604533" w:rsidRPr="00485713" w:rsidRDefault="001A0C58">
            <w:pPr>
              <w:widowControl w:val="0"/>
              <w:spacing w:line="240" w:lineRule="auto"/>
              <w:rPr>
                <w:lang w:val="sq-AL"/>
              </w:rPr>
            </w:pPr>
            <w:r w:rsidRPr="00485713">
              <w:rPr>
                <w:lang w:val="sq-AL"/>
              </w:rPr>
              <w:t>Pasi nxënësit të kenë përfunduar projektet e tyre, kërkoni nga ata të reflektojnë mbi atë që kanë mësuar. Pyetni ata se si blloqet e ndryshme ndikuan në sjelljen e karakterit dhe çfarë kanë kuptuar nga ky ushtrim i thjeshtë i programimit. Inkurajoni ata të mendojnë për mënyra të tjera për të përmirësuar ose zgjeruar këtë projekt të thjeshtë.</w:t>
            </w:r>
          </w:p>
        </w:tc>
      </w:tr>
    </w:tbl>
    <w:p w14:paraId="6CE2CB38" w14:textId="794DF751" w:rsidR="00CD164D" w:rsidRDefault="001A0C58">
      <w:pPr>
        <w:rPr>
          <w:lang w:val="sq-AL"/>
        </w:rPr>
      </w:pPr>
      <w:r w:rsidRPr="00485713">
        <w:rPr>
          <w:lang w:val="sq-AL"/>
        </w:rPr>
        <w:t xml:space="preserve"> </w:t>
      </w:r>
    </w:p>
    <w:p w14:paraId="7D8DB332" w14:textId="77777777" w:rsidR="00CD164D" w:rsidRDefault="00CD164D">
      <w:pPr>
        <w:rPr>
          <w:lang w:val="sq-AL"/>
        </w:rPr>
      </w:pPr>
    </w:p>
    <w:p w14:paraId="38F16CC2" w14:textId="77777777" w:rsidR="00CD164D" w:rsidRDefault="00CD164D">
      <w:pPr>
        <w:rPr>
          <w:lang w:val="sq-AL"/>
        </w:rPr>
      </w:pPr>
    </w:p>
    <w:p w14:paraId="1E5A2F2F" w14:textId="3B82C503" w:rsidR="00604533" w:rsidRPr="00485713" w:rsidRDefault="00CD164D">
      <w:pPr>
        <w:rPr>
          <w:lang w:val="sq-AL"/>
        </w:rPr>
      </w:pPr>
      <w:r>
        <w:rPr>
          <w:lang w:val="sq-AL"/>
        </w:rPr>
        <w:t xml:space="preserve">3.2 </w:t>
      </w:r>
      <w:r w:rsidR="001A0C58" w:rsidRPr="00485713">
        <w:rPr>
          <w:lang w:val="sq-AL"/>
        </w:rPr>
        <w:t>Renditja ka r</w:t>
      </w:r>
      <w:r w:rsidR="008F5F17" w:rsidRPr="00485713">
        <w:rPr>
          <w:lang w:val="sq-AL"/>
        </w:rPr>
        <w:t>ë</w:t>
      </w:r>
      <w:r w:rsidR="001A0C58" w:rsidRPr="00485713">
        <w:rPr>
          <w:lang w:val="sq-AL"/>
        </w:rPr>
        <w:t>nd</w:t>
      </w:r>
      <w:r w:rsidR="008F5F17" w:rsidRPr="00485713">
        <w:rPr>
          <w:lang w:val="sq-AL"/>
        </w:rPr>
        <w:t>ë</w:t>
      </w:r>
      <w:r w:rsidR="001A0C58" w:rsidRPr="00485713">
        <w:rPr>
          <w:lang w:val="sq-AL"/>
        </w:rPr>
        <w:t xml:space="preserve">si </w:t>
      </w:r>
    </w:p>
    <w:tbl>
      <w:tblPr>
        <w:tblStyle w:val="a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7D0E4C61" w14:textId="77777777">
        <w:trPr>
          <w:trHeight w:val="420"/>
        </w:trPr>
        <w:tc>
          <w:tcPr>
            <w:tcW w:w="3120" w:type="dxa"/>
            <w:vMerge w:val="restart"/>
            <w:shd w:val="clear" w:color="auto" w:fill="auto"/>
            <w:tcMar>
              <w:top w:w="100" w:type="dxa"/>
              <w:left w:w="100" w:type="dxa"/>
              <w:bottom w:w="100" w:type="dxa"/>
              <w:right w:w="100" w:type="dxa"/>
            </w:tcMar>
          </w:tcPr>
          <w:p w14:paraId="04D0D5AD"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5AA1F8C8" w14:textId="77777777" w:rsidR="00604533" w:rsidRPr="00485713" w:rsidRDefault="001A0C58" w:rsidP="008C0D9B">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12D1ED92" w14:textId="139BB854" w:rsidR="00604533" w:rsidRPr="00485713" w:rsidRDefault="001A0C58" w:rsidP="008C0D9B">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1A93B682" w14:textId="77777777" w:rsidR="00604533" w:rsidRPr="00485713" w:rsidRDefault="001A0C58" w:rsidP="008C0D9B">
            <w:pPr>
              <w:pStyle w:val="NoSpacing"/>
              <w:rPr>
                <w:lang w:val="sq-AL"/>
              </w:rPr>
            </w:pPr>
            <w:r w:rsidRPr="00485713">
              <w:rPr>
                <w:lang w:val="sq-AL"/>
              </w:rPr>
              <w:t>Shkalla: 2</w:t>
            </w:r>
          </w:p>
          <w:p w14:paraId="2FCD631B" w14:textId="77777777" w:rsidR="00604533" w:rsidRPr="00485713" w:rsidRDefault="001A0C58" w:rsidP="008C0D9B">
            <w:pPr>
              <w:pStyle w:val="NoSpacing"/>
              <w:rPr>
                <w:lang w:val="sq-AL"/>
              </w:rPr>
            </w:pPr>
            <w:r w:rsidRPr="00485713">
              <w:rPr>
                <w:lang w:val="sq-AL"/>
              </w:rPr>
              <w:t>Tema: Programimi</w:t>
            </w:r>
          </w:p>
          <w:p w14:paraId="755FE064" w14:textId="702F2B23" w:rsidR="00604533" w:rsidRPr="00485713" w:rsidRDefault="001A0C58" w:rsidP="008C0D9B">
            <w:pPr>
              <w:pStyle w:val="NoSpacing"/>
              <w:rPr>
                <w:lang w:val="sq-AL"/>
              </w:rPr>
            </w:pPr>
            <w:r w:rsidRPr="00485713">
              <w:rPr>
                <w:lang w:val="sq-AL"/>
              </w:rPr>
              <w:t>Rezultati I të nxënit të temës</w:t>
            </w:r>
            <w:r w:rsidR="008C0D9B">
              <w:rPr>
                <w:lang w:val="sq-AL"/>
              </w:rPr>
              <w:t>:</w:t>
            </w:r>
          </w:p>
          <w:p w14:paraId="7A305782" w14:textId="5C96C0C5" w:rsidR="00604533" w:rsidRPr="00485713" w:rsidRDefault="001A0C58" w:rsidP="008C0D9B">
            <w:pPr>
              <w:pStyle w:val="NoSpacing"/>
              <w:rPr>
                <w:lang w:val="sq-AL"/>
              </w:rPr>
            </w:pPr>
            <w:r w:rsidRPr="00485713">
              <w:rPr>
                <w:lang w:val="sq-AL"/>
              </w:rPr>
              <w:t>Identifikon rolin e renditjes në algoritëm</w:t>
            </w:r>
            <w:r w:rsidR="008C0D9B">
              <w:rPr>
                <w:lang w:val="sq-AL"/>
              </w:rPr>
              <w:t>.</w:t>
            </w:r>
          </w:p>
          <w:p w14:paraId="4F27E50E" w14:textId="19DA666D" w:rsidR="00604533" w:rsidRPr="00485713" w:rsidRDefault="001A0C58" w:rsidP="008C0D9B">
            <w:pPr>
              <w:pStyle w:val="NoSpacing"/>
              <w:rPr>
                <w:lang w:val="sq-AL"/>
              </w:rPr>
            </w:pPr>
            <w:r w:rsidRPr="00485713">
              <w:rPr>
                <w:lang w:val="sq-AL"/>
              </w:rPr>
              <w:t xml:space="preserve">Rezultatet e të </w:t>
            </w:r>
            <w:r w:rsidR="008C0D9B" w:rsidRPr="00485713">
              <w:rPr>
                <w:lang w:val="sq-AL"/>
              </w:rPr>
              <w:t>nxënit</w:t>
            </w:r>
            <w:r w:rsidRPr="00485713">
              <w:rPr>
                <w:lang w:val="sq-AL"/>
              </w:rPr>
              <w:t xml:space="preserve"> për kompetenca kryesore të shkallës:</w:t>
            </w:r>
          </w:p>
          <w:p w14:paraId="488B2C8B" w14:textId="77777777" w:rsidR="00604533" w:rsidRPr="00485713" w:rsidRDefault="001A0C58" w:rsidP="008C0D9B">
            <w:pPr>
              <w:pStyle w:val="NoSpacing"/>
              <w:rPr>
                <w:lang w:val="sq-AL"/>
              </w:rPr>
            </w:pPr>
            <w:r w:rsidRPr="00485713">
              <w:rPr>
                <w:lang w:val="sq-AL"/>
              </w:rPr>
              <w:t>II.1 IV.3</w:t>
            </w:r>
          </w:p>
          <w:p w14:paraId="1E389DE6" w14:textId="77777777" w:rsidR="00604533" w:rsidRPr="00485713" w:rsidRDefault="001A0C58" w:rsidP="008C0D9B">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4.1, 9.2</w:t>
            </w:r>
          </w:p>
        </w:tc>
      </w:tr>
      <w:tr w:rsidR="00604533" w:rsidRPr="00485713" w14:paraId="14EE68A5" w14:textId="77777777">
        <w:trPr>
          <w:trHeight w:val="420"/>
        </w:trPr>
        <w:tc>
          <w:tcPr>
            <w:tcW w:w="3120" w:type="dxa"/>
            <w:vMerge/>
            <w:shd w:val="clear" w:color="auto" w:fill="auto"/>
            <w:tcMar>
              <w:top w:w="100" w:type="dxa"/>
              <w:left w:w="100" w:type="dxa"/>
              <w:bottom w:w="100" w:type="dxa"/>
              <w:right w:w="100" w:type="dxa"/>
            </w:tcMar>
          </w:tcPr>
          <w:p w14:paraId="28951E8D"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7BC1BDB1" w14:textId="43740E38" w:rsidR="00604533" w:rsidRPr="00485713" w:rsidRDefault="001A0C58">
            <w:pPr>
              <w:spacing w:line="240" w:lineRule="auto"/>
              <w:rPr>
                <w:lang w:val="sq-AL"/>
              </w:rPr>
            </w:pPr>
            <w:r w:rsidRPr="00485713">
              <w:rPr>
                <w:lang w:val="sq-AL"/>
              </w:rPr>
              <w:t xml:space="preserve">Njësia: </w:t>
            </w:r>
            <w:r w:rsidR="008C0D9B" w:rsidRPr="00485713">
              <w:rPr>
                <w:lang w:val="sq-AL"/>
              </w:rPr>
              <w:t>Renditja</w:t>
            </w:r>
            <w:r w:rsidRPr="00485713">
              <w:rPr>
                <w:lang w:val="sq-AL"/>
              </w:rPr>
              <w:t xml:space="preserve"> ka r</w:t>
            </w:r>
            <w:r w:rsidR="008F5F17" w:rsidRPr="00485713">
              <w:rPr>
                <w:lang w:val="sq-AL"/>
              </w:rPr>
              <w:t>ë</w:t>
            </w:r>
            <w:r w:rsidRPr="00485713">
              <w:rPr>
                <w:lang w:val="sq-AL"/>
              </w:rPr>
              <w:t>nd</w:t>
            </w:r>
            <w:r w:rsidR="008F5F17" w:rsidRPr="00485713">
              <w:rPr>
                <w:lang w:val="sq-AL"/>
              </w:rPr>
              <w:t>ë</w:t>
            </w:r>
            <w:r w:rsidRPr="00485713">
              <w:rPr>
                <w:lang w:val="sq-AL"/>
              </w:rPr>
              <w:t xml:space="preserve">si </w:t>
            </w:r>
          </w:p>
          <w:p w14:paraId="52973186" w14:textId="77777777" w:rsidR="00604533" w:rsidRPr="00485713" w:rsidRDefault="001A0C58">
            <w:pPr>
              <w:spacing w:line="240" w:lineRule="auto"/>
              <w:rPr>
                <w:lang w:val="sq-AL"/>
              </w:rPr>
            </w:pPr>
            <w:r w:rsidRPr="00485713">
              <w:rPr>
                <w:lang w:val="sq-AL"/>
              </w:rPr>
              <w:t xml:space="preserve">Rezultatet e të nxënit për orë mësimore: </w:t>
            </w:r>
          </w:p>
          <w:p w14:paraId="0D53D632" w14:textId="1FDEDCF9" w:rsidR="00604533" w:rsidRPr="00485713" w:rsidRDefault="001A0C58">
            <w:pPr>
              <w:spacing w:line="240" w:lineRule="auto"/>
              <w:rPr>
                <w:lang w:val="sq-AL"/>
              </w:rPr>
            </w:pPr>
            <w:r w:rsidRPr="00485713">
              <w:rPr>
                <w:lang w:val="sq-AL"/>
              </w:rPr>
              <w:t>P</w:t>
            </w:r>
            <w:r w:rsidR="008F5F17" w:rsidRPr="00485713">
              <w:rPr>
                <w:lang w:val="sq-AL"/>
              </w:rPr>
              <w:t>ë</w:t>
            </w:r>
            <w:r w:rsidRPr="00485713">
              <w:rPr>
                <w:lang w:val="sq-AL"/>
              </w:rPr>
              <w:t>rkufizon rëndësinë e renditjes së komandave në një program për të arritur rezultatin e dëshiruar.</w:t>
            </w:r>
          </w:p>
          <w:p w14:paraId="644D00F2" w14:textId="6A9816B2"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8C0D9B">
              <w:rPr>
                <w:lang w:val="sq-AL"/>
              </w:rPr>
              <w:t>.</w:t>
            </w:r>
            <w:r w:rsidRPr="00485713">
              <w:rPr>
                <w:lang w:val="sq-AL"/>
              </w:rPr>
              <w:t xml:space="preserve"> </w:t>
            </w:r>
          </w:p>
          <w:p w14:paraId="792A3A5F" w14:textId="3758D71C" w:rsidR="00604533" w:rsidRPr="00485713" w:rsidRDefault="001A0C58">
            <w:pPr>
              <w:spacing w:line="240" w:lineRule="auto"/>
              <w:rPr>
                <w:lang w:val="sq-AL"/>
              </w:rPr>
            </w:pPr>
            <w:r w:rsidRPr="00485713">
              <w:rPr>
                <w:lang w:val="sq-AL"/>
              </w:rPr>
              <w:t>Mjetet e konkretizimit dhe materialet mësimore: libri, lapsi,</w:t>
            </w:r>
            <w:r w:rsidR="008C0D9B">
              <w:rPr>
                <w:lang w:val="sq-AL"/>
              </w:rPr>
              <w:t xml:space="preserve"> </w:t>
            </w:r>
            <w:r w:rsidRPr="00485713">
              <w:rPr>
                <w:lang w:val="sq-AL"/>
              </w:rPr>
              <w:t>fletorja</w:t>
            </w:r>
            <w:r w:rsidR="008C0D9B">
              <w:rPr>
                <w:lang w:val="sq-AL"/>
              </w:rPr>
              <w:t>.</w:t>
            </w:r>
          </w:p>
          <w:p w14:paraId="6DCA2104" w14:textId="2B95B277" w:rsidR="00604533" w:rsidRDefault="001A0C58">
            <w:pPr>
              <w:spacing w:line="240" w:lineRule="auto"/>
              <w:rPr>
                <w:lang w:val="sq-AL"/>
              </w:rPr>
            </w:pPr>
            <w:r w:rsidRPr="00485713">
              <w:rPr>
                <w:lang w:val="sq-AL"/>
              </w:rPr>
              <w:t xml:space="preserve">Ndërlidhja me </w:t>
            </w:r>
            <w:r w:rsidR="008C0D9B">
              <w:rPr>
                <w:lang w:val="sq-AL"/>
              </w:rPr>
              <w:t>fushat</w:t>
            </w:r>
            <w:r w:rsidRPr="00485713">
              <w:rPr>
                <w:lang w:val="sq-AL"/>
              </w:rPr>
              <w:t xml:space="preserve"> tjera: </w:t>
            </w:r>
          </w:p>
          <w:p w14:paraId="640E5561" w14:textId="3D2CA921" w:rsidR="008C0D9B" w:rsidRPr="00485713" w:rsidRDefault="008C0D9B">
            <w:pPr>
              <w:spacing w:line="240" w:lineRule="auto"/>
              <w:rPr>
                <w:lang w:val="sq-AL"/>
              </w:rPr>
            </w:pPr>
            <w:r>
              <w:rPr>
                <w:lang w:val="sq-AL"/>
              </w:rPr>
              <w:t>Gjuhët dhe komunikimi</w:t>
            </w:r>
          </w:p>
        </w:tc>
      </w:tr>
      <w:tr w:rsidR="00604533" w:rsidRPr="00485713" w14:paraId="295E8258" w14:textId="77777777">
        <w:trPr>
          <w:trHeight w:val="420"/>
        </w:trPr>
        <w:tc>
          <w:tcPr>
            <w:tcW w:w="9360" w:type="dxa"/>
            <w:gridSpan w:val="2"/>
            <w:shd w:val="clear" w:color="auto" w:fill="auto"/>
            <w:tcMar>
              <w:top w:w="100" w:type="dxa"/>
              <w:left w:w="100" w:type="dxa"/>
              <w:bottom w:w="100" w:type="dxa"/>
              <w:right w:w="100" w:type="dxa"/>
            </w:tcMar>
          </w:tcPr>
          <w:p w14:paraId="193145D4" w14:textId="26764CB5"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12509F39" w14:textId="77777777" w:rsidR="00604533" w:rsidRPr="00485713" w:rsidRDefault="00604533">
            <w:pPr>
              <w:widowControl w:val="0"/>
              <w:spacing w:line="240" w:lineRule="auto"/>
              <w:rPr>
                <w:lang w:val="sq-AL"/>
              </w:rPr>
            </w:pPr>
          </w:p>
          <w:p w14:paraId="39F912F1" w14:textId="300B4AC7" w:rsidR="00604533" w:rsidRPr="00485713" w:rsidRDefault="001A0C58">
            <w:pPr>
              <w:widowControl w:val="0"/>
              <w:spacing w:line="240" w:lineRule="auto"/>
              <w:rPr>
                <w:lang w:val="sq-AL"/>
              </w:rPr>
            </w:pPr>
            <w:r w:rsidRPr="00485713">
              <w:rPr>
                <w:lang w:val="sq-AL"/>
              </w:rPr>
              <w:t>Filloni mësimin duke diskutuar se çfarë ndodh kur kryejmë veprime në rend të gabuar, si për shembull veshja e këpucëve para çorapeve. Lidhni këtë me konceptin e programimit, duke shpjeguar se renditja e komandave në një program është po aq e rëndësishme sa renditja e veprimeve që kryejmë në përditshmëri. P</w:t>
            </w:r>
            <w:r w:rsidR="008F5F17" w:rsidRPr="00485713">
              <w:rPr>
                <w:lang w:val="sq-AL"/>
              </w:rPr>
              <w:t>ë</w:t>
            </w:r>
            <w:r w:rsidRPr="00485713">
              <w:rPr>
                <w:lang w:val="sq-AL"/>
              </w:rPr>
              <w:t>rfundoni fjalin</w:t>
            </w:r>
            <w:r w:rsidR="008F5F17" w:rsidRPr="00485713">
              <w:rPr>
                <w:lang w:val="sq-AL"/>
              </w:rPr>
              <w:t>ë</w:t>
            </w:r>
            <w:r w:rsidRPr="00485713">
              <w:rPr>
                <w:lang w:val="sq-AL"/>
              </w:rPr>
              <w:t xml:space="preserve"> duke i renditur fjal</w:t>
            </w:r>
            <w:r w:rsidR="008F5F17" w:rsidRPr="00485713">
              <w:rPr>
                <w:lang w:val="sq-AL"/>
              </w:rPr>
              <w:t>ë</w:t>
            </w:r>
            <w:r w:rsidRPr="00485713">
              <w:rPr>
                <w:lang w:val="sq-AL"/>
              </w:rPr>
              <w:t>t p</w:t>
            </w:r>
            <w:r w:rsidR="008F5F17" w:rsidRPr="00485713">
              <w:rPr>
                <w:lang w:val="sq-AL"/>
              </w:rPr>
              <w:t>ë</w:t>
            </w:r>
            <w:r w:rsidRPr="00485713">
              <w:rPr>
                <w:lang w:val="sq-AL"/>
              </w:rPr>
              <w:t>r t</w:t>
            </w:r>
            <w:r w:rsidR="008F5F17" w:rsidRPr="00485713">
              <w:rPr>
                <w:lang w:val="sq-AL"/>
              </w:rPr>
              <w:t>ë</w:t>
            </w:r>
            <w:r w:rsidRPr="00485713">
              <w:rPr>
                <w:lang w:val="sq-AL"/>
              </w:rPr>
              <w:t xml:space="preserve"> arritur n</w:t>
            </w:r>
            <w:r w:rsidR="008F5F17" w:rsidRPr="00485713">
              <w:rPr>
                <w:lang w:val="sq-AL"/>
              </w:rPr>
              <w:t>ë</w:t>
            </w:r>
            <w:r w:rsidRPr="00485713">
              <w:rPr>
                <w:lang w:val="sq-AL"/>
              </w:rPr>
              <w:t xml:space="preserve"> </w:t>
            </w:r>
            <w:proofErr w:type="spellStart"/>
            <w:r w:rsidRPr="00485713">
              <w:rPr>
                <w:lang w:val="sq-AL"/>
              </w:rPr>
              <w:t>rrezultatin</w:t>
            </w:r>
            <w:proofErr w:type="spellEnd"/>
            <w:r w:rsidRPr="00485713">
              <w:rPr>
                <w:lang w:val="sq-AL"/>
              </w:rPr>
              <w:t xml:space="preserve"> “Macja ndoqi l</w:t>
            </w:r>
            <w:r w:rsidR="008F5F17" w:rsidRPr="00485713">
              <w:rPr>
                <w:lang w:val="sq-AL"/>
              </w:rPr>
              <w:t>ë</w:t>
            </w:r>
            <w:r w:rsidRPr="00485713">
              <w:rPr>
                <w:lang w:val="sq-AL"/>
              </w:rPr>
              <w:t>mshin e tjerrjes n</w:t>
            </w:r>
            <w:r w:rsidR="008F5F17" w:rsidRPr="00485713">
              <w:rPr>
                <w:lang w:val="sq-AL"/>
              </w:rPr>
              <w:t>ë</w:t>
            </w:r>
            <w:r w:rsidRPr="00485713">
              <w:rPr>
                <w:lang w:val="sq-AL"/>
              </w:rPr>
              <w:t>p</w:t>
            </w:r>
            <w:r w:rsidR="008F5F17" w:rsidRPr="00485713">
              <w:rPr>
                <w:lang w:val="sq-AL"/>
              </w:rPr>
              <w:t>ë</w:t>
            </w:r>
            <w:r w:rsidRPr="00485713">
              <w:rPr>
                <w:lang w:val="sq-AL"/>
              </w:rPr>
              <w:t>r dhom</w:t>
            </w:r>
            <w:r w:rsidR="008F5F17" w:rsidRPr="00485713">
              <w:rPr>
                <w:lang w:val="sq-AL"/>
              </w:rPr>
              <w:t>ë</w:t>
            </w:r>
            <w:r w:rsidRPr="00485713">
              <w:rPr>
                <w:lang w:val="sq-AL"/>
              </w:rPr>
              <w:t>”.</w:t>
            </w:r>
          </w:p>
          <w:p w14:paraId="23587B19" w14:textId="77777777" w:rsidR="00604533" w:rsidRPr="00485713" w:rsidRDefault="00604533">
            <w:pPr>
              <w:widowControl w:val="0"/>
              <w:spacing w:line="240" w:lineRule="auto"/>
              <w:rPr>
                <w:lang w:val="sq-AL"/>
              </w:rPr>
            </w:pPr>
          </w:p>
          <w:p w14:paraId="147735DE" w14:textId="77777777" w:rsidR="00604533" w:rsidRPr="00485713" w:rsidRDefault="001A0C58">
            <w:pPr>
              <w:widowControl w:val="0"/>
              <w:spacing w:line="240" w:lineRule="auto"/>
              <w:rPr>
                <w:lang w:val="sq-AL"/>
              </w:rPr>
            </w:pPr>
            <w:r w:rsidRPr="00485713">
              <w:rPr>
                <w:lang w:val="sq-AL"/>
              </w:rPr>
              <w:t xml:space="preserve">Udhëzoni nxënësit të përdorin </w:t>
            </w:r>
            <w:proofErr w:type="spellStart"/>
            <w:r w:rsidRPr="00485713">
              <w:rPr>
                <w:lang w:val="sq-AL"/>
              </w:rPr>
              <w:t>ScratchJr</w:t>
            </w:r>
            <w:proofErr w:type="spellEnd"/>
            <w:r w:rsidRPr="00485713">
              <w:rPr>
                <w:lang w:val="sq-AL"/>
              </w:rPr>
              <w:t xml:space="preserve"> për të ndërtuar një algoritëm të thjeshtë që bën që një personazh të kryejë një seri veprimesh në rendin e duhur. Për shembull, një skenë ku personazhi shkon në lavaman, hap rubinetin, lan duart, mbyll rubinetin dhe përdor peshqirin për të tharë duart. Udhëzoni nxënësit që të përdorin blloqet e duhura, si blloqet e lëvizjes dhe ato të veprimit, duke i renditur në mënyrë që personazhi të kryejë veprimet në rendin e saktë.</w:t>
            </w:r>
          </w:p>
          <w:p w14:paraId="3C5A3993" w14:textId="77777777" w:rsidR="00604533" w:rsidRPr="00485713" w:rsidRDefault="00604533">
            <w:pPr>
              <w:widowControl w:val="0"/>
              <w:spacing w:line="240" w:lineRule="auto"/>
              <w:rPr>
                <w:lang w:val="sq-AL"/>
              </w:rPr>
            </w:pPr>
          </w:p>
          <w:p w14:paraId="6C5F9185" w14:textId="77777777" w:rsidR="00604533" w:rsidRPr="00485713" w:rsidRDefault="001A0C58">
            <w:pPr>
              <w:widowControl w:val="0"/>
              <w:spacing w:line="240" w:lineRule="auto"/>
              <w:rPr>
                <w:lang w:val="sq-AL"/>
              </w:rPr>
            </w:pPr>
            <w:r w:rsidRPr="00485713">
              <w:rPr>
                <w:lang w:val="sq-AL"/>
              </w:rPr>
              <w:t xml:space="preserve">Pasi nxënësit të kenë përfunduar aktivitetin, kërkoni nga ata të reflektojnë mbi rëndësinë e renditjes së blloqeve në </w:t>
            </w:r>
            <w:proofErr w:type="spellStart"/>
            <w:r w:rsidRPr="00485713">
              <w:rPr>
                <w:lang w:val="sq-AL"/>
              </w:rPr>
              <w:t>ScratchJr</w:t>
            </w:r>
            <w:proofErr w:type="spellEnd"/>
            <w:r w:rsidRPr="00485713">
              <w:rPr>
                <w:lang w:val="sq-AL"/>
              </w:rPr>
              <w:t xml:space="preserve">. Pyetni se si ndryshonte rezultati kur renditja e blloqeve ishte e gabuar dhe çfarë mësuan nga kjo përvojë. Diskutoni pyetjet e reflektimit nga materiali: "Si komunikojmë me gjuhën </w:t>
            </w:r>
            <w:proofErr w:type="spellStart"/>
            <w:r w:rsidRPr="00485713">
              <w:rPr>
                <w:lang w:val="sq-AL"/>
              </w:rPr>
              <w:t>ScratchJr</w:t>
            </w:r>
            <w:proofErr w:type="spellEnd"/>
            <w:r w:rsidRPr="00485713">
              <w:rPr>
                <w:lang w:val="sq-AL"/>
              </w:rPr>
              <w:t xml:space="preserve">?" dhe "Pse ka rëndësi renditja e blloqeve në </w:t>
            </w:r>
            <w:proofErr w:type="spellStart"/>
            <w:r w:rsidRPr="00485713">
              <w:rPr>
                <w:lang w:val="sq-AL"/>
              </w:rPr>
              <w:t>ScratchJr</w:t>
            </w:r>
            <w:proofErr w:type="spellEnd"/>
            <w:r w:rsidRPr="00485713">
              <w:rPr>
                <w:lang w:val="sq-AL"/>
              </w:rPr>
              <w:t>?".</w:t>
            </w:r>
          </w:p>
        </w:tc>
      </w:tr>
    </w:tbl>
    <w:p w14:paraId="29BB3A85" w14:textId="77777777" w:rsidR="00604533" w:rsidRDefault="00604533">
      <w:pPr>
        <w:rPr>
          <w:lang w:val="sq-AL"/>
        </w:rPr>
      </w:pPr>
    </w:p>
    <w:p w14:paraId="0D19651D" w14:textId="77777777" w:rsidR="008C0D9B" w:rsidRDefault="008C0D9B">
      <w:pPr>
        <w:rPr>
          <w:lang w:val="sq-AL"/>
        </w:rPr>
      </w:pPr>
    </w:p>
    <w:p w14:paraId="5ACA364C" w14:textId="77777777" w:rsidR="008C0D9B" w:rsidRDefault="008C0D9B">
      <w:pPr>
        <w:rPr>
          <w:lang w:val="sq-AL"/>
        </w:rPr>
      </w:pPr>
    </w:p>
    <w:p w14:paraId="690F9746" w14:textId="77777777" w:rsidR="008C0D9B" w:rsidRDefault="008C0D9B">
      <w:pPr>
        <w:rPr>
          <w:lang w:val="sq-AL"/>
        </w:rPr>
      </w:pPr>
    </w:p>
    <w:p w14:paraId="162DE4F6" w14:textId="77777777" w:rsidR="008C0D9B" w:rsidRDefault="008C0D9B">
      <w:pPr>
        <w:rPr>
          <w:lang w:val="sq-AL"/>
        </w:rPr>
      </w:pPr>
    </w:p>
    <w:p w14:paraId="3EB106BA" w14:textId="77777777" w:rsidR="008C0D9B" w:rsidRDefault="008C0D9B">
      <w:pPr>
        <w:rPr>
          <w:lang w:val="sq-AL"/>
        </w:rPr>
      </w:pPr>
    </w:p>
    <w:p w14:paraId="69986F81" w14:textId="77777777" w:rsidR="008C0D9B" w:rsidRDefault="008C0D9B">
      <w:pPr>
        <w:rPr>
          <w:lang w:val="sq-AL"/>
        </w:rPr>
      </w:pPr>
    </w:p>
    <w:p w14:paraId="01C45741" w14:textId="77777777" w:rsidR="008C0D9B" w:rsidRDefault="008C0D9B">
      <w:pPr>
        <w:rPr>
          <w:lang w:val="sq-AL"/>
        </w:rPr>
      </w:pPr>
    </w:p>
    <w:p w14:paraId="5FFD5B6C" w14:textId="77777777" w:rsidR="008C0D9B" w:rsidRPr="00485713" w:rsidRDefault="008C0D9B">
      <w:pPr>
        <w:rPr>
          <w:lang w:val="sq-AL"/>
        </w:rPr>
      </w:pPr>
    </w:p>
    <w:p w14:paraId="0EC0BDE9" w14:textId="11B975A0" w:rsidR="00604533" w:rsidRPr="00485713" w:rsidRDefault="001A0C58">
      <w:pPr>
        <w:rPr>
          <w:lang w:val="sq-AL"/>
        </w:rPr>
      </w:pPr>
      <w:r w:rsidRPr="00485713">
        <w:rPr>
          <w:lang w:val="sq-AL"/>
        </w:rPr>
        <w:t>3.3 B</w:t>
      </w:r>
      <w:r w:rsidR="008F5F17" w:rsidRPr="00485713">
        <w:rPr>
          <w:lang w:val="sq-AL"/>
        </w:rPr>
        <w:t>ë</w:t>
      </w:r>
      <w:r w:rsidRPr="00485713">
        <w:rPr>
          <w:lang w:val="sq-AL"/>
        </w:rPr>
        <w:t xml:space="preserve">hu programues </w:t>
      </w:r>
    </w:p>
    <w:tbl>
      <w:tblPr>
        <w:tblStyle w:val="a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69B1BA64" w14:textId="77777777">
        <w:trPr>
          <w:trHeight w:val="420"/>
        </w:trPr>
        <w:tc>
          <w:tcPr>
            <w:tcW w:w="3120" w:type="dxa"/>
            <w:vMerge w:val="restart"/>
            <w:shd w:val="clear" w:color="auto" w:fill="auto"/>
            <w:tcMar>
              <w:top w:w="100" w:type="dxa"/>
              <w:left w:w="100" w:type="dxa"/>
              <w:bottom w:w="100" w:type="dxa"/>
              <w:right w:w="100" w:type="dxa"/>
            </w:tcMar>
          </w:tcPr>
          <w:p w14:paraId="134252F6"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72756D7F" w14:textId="77777777" w:rsidR="00604533" w:rsidRPr="00485713" w:rsidRDefault="001A0C58" w:rsidP="008C0D9B">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1DF6A1F1" w14:textId="0FE6DD1C" w:rsidR="00604533" w:rsidRPr="00485713" w:rsidRDefault="001A0C58" w:rsidP="008C0D9B">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19AF5752" w14:textId="77777777" w:rsidR="00604533" w:rsidRPr="00485713" w:rsidRDefault="001A0C58" w:rsidP="008C0D9B">
            <w:pPr>
              <w:pStyle w:val="NoSpacing"/>
              <w:rPr>
                <w:lang w:val="sq-AL"/>
              </w:rPr>
            </w:pPr>
            <w:r w:rsidRPr="00485713">
              <w:rPr>
                <w:lang w:val="sq-AL"/>
              </w:rPr>
              <w:t>Shkalla: 2</w:t>
            </w:r>
          </w:p>
          <w:p w14:paraId="76B5A42D" w14:textId="77777777" w:rsidR="00604533" w:rsidRPr="00485713" w:rsidRDefault="001A0C58" w:rsidP="008C0D9B">
            <w:pPr>
              <w:pStyle w:val="NoSpacing"/>
              <w:rPr>
                <w:lang w:val="sq-AL"/>
              </w:rPr>
            </w:pPr>
            <w:r w:rsidRPr="00485713">
              <w:rPr>
                <w:lang w:val="sq-AL"/>
              </w:rPr>
              <w:t>Tema: Programimi</w:t>
            </w:r>
          </w:p>
          <w:p w14:paraId="316845D0" w14:textId="59B07B5B" w:rsidR="00604533" w:rsidRPr="00485713" w:rsidRDefault="001A0C58" w:rsidP="008C0D9B">
            <w:pPr>
              <w:pStyle w:val="NoSpacing"/>
              <w:rPr>
                <w:lang w:val="sq-AL"/>
              </w:rPr>
            </w:pPr>
            <w:r w:rsidRPr="00485713">
              <w:rPr>
                <w:lang w:val="sq-AL"/>
              </w:rPr>
              <w:t xml:space="preserve">Rezultati </w:t>
            </w:r>
            <w:r w:rsidR="008C0D9B">
              <w:rPr>
                <w:lang w:val="sq-AL"/>
              </w:rPr>
              <w:t>i</w:t>
            </w:r>
            <w:r w:rsidRPr="00485713">
              <w:rPr>
                <w:lang w:val="sq-AL"/>
              </w:rPr>
              <w:t xml:space="preserve"> të nxënit të temës</w:t>
            </w:r>
            <w:r w:rsidR="008C0D9B">
              <w:rPr>
                <w:lang w:val="sq-AL"/>
              </w:rPr>
              <w:t>:</w:t>
            </w:r>
          </w:p>
          <w:p w14:paraId="084B12F5" w14:textId="62792BAC" w:rsidR="00604533" w:rsidRPr="00485713" w:rsidRDefault="001A0C58" w:rsidP="008C0D9B">
            <w:pPr>
              <w:pStyle w:val="NoSpacing"/>
              <w:rPr>
                <w:lang w:val="sq-AL"/>
              </w:rPr>
            </w:pPr>
            <w:r w:rsidRPr="00485713">
              <w:rPr>
                <w:lang w:val="sq-AL"/>
              </w:rPr>
              <w:t>Definon algoritmin</w:t>
            </w:r>
            <w:r w:rsidR="008C0D9B">
              <w:rPr>
                <w:lang w:val="sq-AL"/>
              </w:rPr>
              <w:t>.</w:t>
            </w:r>
            <w:r w:rsidRPr="00485713">
              <w:rPr>
                <w:lang w:val="sq-AL"/>
              </w:rPr>
              <w:t xml:space="preserve"> </w:t>
            </w:r>
          </w:p>
          <w:p w14:paraId="318527C7" w14:textId="5D8D489D" w:rsidR="00604533" w:rsidRPr="00485713" w:rsidRDefault="001A0C58" w:rsidP="008C0D9B">
            <w:pPr>
              <w:pStyle w:val="NoSpacing"/>
              <w:rPr>
                <w:lang w:val="sq-AL"/>
              </w:rPr>
            </w:pPr>
            <w:r w:rsidRPr="00485713">
              <w:rPr>
                <w:lang w:val="sq-AL"/>
              </w:rPr>
              <w:t xml:space="preserve">Hap dhe identifikon mjetet në </w:t>
            </w:r>
            <w:proofErr w:type="spellStart"/>
            <w:r w:rsidRPr="00485713">
              <w:rPr>
                <w:lang w:val="sq-AL"/>
              </w:rPr>
              <w:t>ScratchJr</w:t>
            </w:r>
            <w:proofErr w:type="spellEnd"/>
            <w:r w:rsidR="008C0D9B">
              <w:rPr>
                <w:lang w:val="sq-AL"/>
              </w:rPr>
              <w:t>.</w:t>
            </w:r>
          </w:p>
          <w:p w14:paraId="131E56D1" w14:textId="5983D67C" w:rsidR="00604533" w:rsidRPr="00485713" w:rsidRDefault="001A0C58" w:rsidP="008C0D9B">
            <w:pPr>
              <w:pStyle w:val="NoSpacing"/>
              <w:rPr>
                <w:lang w:val="sq-AL"/>
              </w:rPr>
            </w:pPr>
            <w:r w:rsidRPr="00485713">
              <w:rPr>
                <w:lang w:val="sq-AL"/>
              </w:rPr>
              <w:t xml:space="preserve">Rezultatet e të </w:t>
            </w:r>
            <w:r w:rsidR="008C0D9B" w:rsidRPr="00485713">
              <w:rPr>
                <w:lang w:val="sq-AL"/>
              </w:rPr>
              <w:t>nxënit</w:t>
            </w:r>
            <w:r w:rsidRPr="00485713">
              <w:rPr>
                <w:lang w:val="sq-AL"/>
              </w:rPr>
              <w:t xml:space="preserve"> për kompetenca kryesore të shkallës:</w:t>
            </w:r>
          </w:p>
          <w:p w14:paraId="0DF550AB" w14:textId="77777777" w:rsidR="00604533" w:rsidRPr="00485713" w:rsidRDefault="001A0C58" w:rsidP="008C0D9B">
            <w:pPr>
              <w:pStyle w:val="NoSpacing"/>
              <w:rPr>
                <w:lang w:val="sq-AL"/>
              </w:rPr>
            </w:pPr>
            <w:r w:rsidRPr="00485713">
              <w:rPr>
                <w:lang w:val="sq-AL"/>
              </w:rPr>
              <w:t>II.2, III.2</w:t>
            </w:r>
          </w:p>
          <w:p w14:paraId="17246134" w14:textId="77777777" w:rsidR="00604533" w:rsidRPr="00485713" w:rsidRDefault="001A0C58" w:rsidP="008C0D9B">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4.2, 9.2</w:t>
            </w:r>
          </w:p>
        </w:tc>
      </w:tr>
      <w:tr w:rsidR="00604533" w:rsidRPr="00485713" w14:paraId="75DE3767" w14:textId="77777777">
        <w:trPr>
          <w:trHeight w:val="420"/>
        </w:trPr>
        <w:tc>
          <w:tcPr>
            <w:tcW w:w="3120" w:type="dxa"/>
            <w:vMerge/>
            <w:shd w:val="clear" w:color="auto" w:fill="auto"/>
            <w:tcMar>
              <w:top w:w="100" w:type="dxa"/>
              <w:left w:w="100" w:type="dxa"/>
              <w:bottom w:w="100" w:type="dxa"/>
              <w:right w:w="100" w:type="dxa"/>
            </w:tcMar>
          </w:tcPr>
          <w:p w14:paraId="62487880"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1143AF1A" w14:textId="7FD73671" w:rsidR="00604533" w:rsidRPr="00485713" w:rsidRDefault="001A0C58">
            <w:pPr>
              <w:spacing w:line="240" w:lineRule="auto"/>
              <w:rPr>
                <w:lang w:val="sq-AL"/>
              </w:rPr>
            </w:pPr>
            <w:r w:rsidRPr="00485713">
              <w:rPr>
                <w:lang w:val="sq-AL"/>
              </w:rPr>
              <w:t>Njësia: B</w:t>
            </w:r>
            <w:r w:rsidR="008F5F17" w:rsidRPr="00485713">
              <w:rPr>
                <w:lang w:val="sq-AL"/>
              </w:rPr>
              <w:t>ë</w:t>
            </w:r>
            <w:r w:rsidRPr="00485713">
              <w:rPr>
                <w:lang w:val="sq-AL"/>
              </w:rPr>
              <w:t>hu program</w:t>
            </w:r>
            <w:r w:rsidR="0004535E">
              <w:rPr>
                <w:lang w:val="sq-AL"/>
              </w:rPr>
              <w:t>ues</w:t>
            </w:r>
            <w:r w:rsidRPr="00485713">
              <w:rPr>
                <w:lang w:val="sq-AL"/>
              </w:rPr>
              <w:t xml:space="preserve"> </w:t>
            </w:r>
          </w:p>
          <w:p w14:paraId="6CA141CC" w14:textId="77777777" w:rsidR="00604533" w:rsidRPr="00485713" w:rsidRDefault="001A0C58">
            <w:pPr>
              <w:spacing w:line="240" w:lineRule="auto"/>
              <w:rPr>
                <w:lang w:val="sq-AL"/>
              </w:rPr>
            </w:pPr>
            <w:r w:rsidRPr="00485713">
              <w:rPr>
                <w:lang w:val="sq-AL"/>
              </w:rPr>
              <w:t xml:space="preserve">Rezultatet e të nxënit për orë mësimore: </w:t>
            </w:r>
          </w:p>
          <w:p w14:paraId="016628A6" w14:textId="77777777" w:rsidR="00604533" w:rsidRPr="00485713" w:rsidRDefault="001A0C58">
            <w:pPr>
              <w:spacing w:line="240" w:lineRule="auto"/>
              <w:rPr>
                <w:lang w:val="sq-AL"/>
              </w:rPr>
            </w:pPr>
            <w:r w:rsidRPr="00485713">
              <w:rPr>
                <w:lang w:val="sq-AL"/>
              </w:rPr>
              <w:t>Diskuton mbi figura të rëndësishme në historinë e programimit dhe të teknologjisë.</w:t>
            </w:r>
          </w:p>
          <w:p w14:paraId="47320D65" w14:textId="77777777" w:rsidR="00604533" w:rsidRPr="00485713" w:rsidRDefault="001A0C58">
            <w:pPr>
              <w:spacing w:line="240" w:lineRule="auto"/>
              <w:rPr>
                <w:lang w:val="sq-AL"/>
              </w:rPr>
            </w:pPr>
            <w:r w:rsidRPr="00485713">
              <w:rPr>
                <w:lang w:val="sq-AL"/>
              </w:rPr>
              <w:t xml:space="preserve">Krijojnë projektin e tyre të parë në </w:t>
            </w:r>
            <w:proofErr w:type="spellStart"/>
            <w:r w:rsidRPr="00485713">
              <w:rPr>
                <w:lang w:val="sq-AL"/>
              </w:rPr>
              <w:t>ScratchJr</w:t>
            </w:r>
            <w:proofErr w:type="spellEnd"/>
            <w:r w:rsidRPr="00485713">
              <w:rPr>
                <w:lang w:val="sq-AL"/>
              </w:rPr>
              <w:t xml:space="preserve"> duke përdorur blloqet bazë të programimit.</w:t>
            </w:r>
          </w:p>
          <w:p w14:paraId="6638B228" w14:textId="5BA6DE91"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Pr="00485713">
              <w:rPr>
                <w:lang w:val="sq-AL"/>
              </w:rPr>
              <w:t xml:space="preserve"> </w:t>
            </w:r>
          </w:p>
          <w:p w14:paraId="2817A55D" w14:textId="6A694334" w:rsidR="00604533" w:rsidRPr="00485713" w:rsidRDefault="001A0C58">
            <w:pPr>
              <w:spacing w:line="240" w:lineRule="auto"/>
              <w:rPr>
                <w:lang w:val="sq-AL"/>
              </w:rPr>
            </w:pPr>
            <w:r w:rsidRPr="00485713">
              <w:rPr>
                <w:lang w:val="sq-AL"/>
              </w:rPr>
              <w:t>Mjetet e konkretizimit dhe materialet mësimore: libri, lapsi,</w:t>
            </w:r>
            <w:r w:rsidR="00AE50BE">
              <w:rPr>
                <w:lang w:val="sq-AL"/>
              </w:rPr>
              <w:t xml:space="preserve"> </w:t>
            </w:r>
            <w:r w:rsidRPr="00485713">
              <w:rPr>
                <w:lang w:val="sq-AL"/>
              </w:rPr>
              <w:t>fletorja</w:t>
            </w:r>
            <w:r w:rsidR="00AE50BE">
              <w:rPr>
                <w:lang w:val="sq-AL"/>
              </w:rPr>
              <w:t>.</w:t>
            </w:r>
          </w:p>
          <w:p w14:paraId="477B08CA" w14:textId="28E2362B" w:rsidR="00604533" w:rsidRDefault="001A0C58">
            <w:pPr>
              <w:spacing w:line="240" w:lineRule="auto"/>
              <w:rPr>
                <w:lang w:val="sq-AL"/>
              </w:rPr>
            </w:pPr>
            <w:r w:rsidRPr="00485713">
              <w:rPr>
                <w:lang w:val="sq-AL"/>
              </w:rPr>
              <w:t xml:space="preserve">Ndërlidhja me </w:t>
            </w:r>
            <w:r w:rsidR="00AE50BE">
              <w:rPr>
                <w:lang w:val="sq-AL"/>
              </w:rPr>
              <w:t>fushat</w:t>
            </w:r>
            <w:r w:rsidRPr="00485713">
              <w:rPr>
                <w:lang w:val="sq-AL"/>
              </w:rPr>
              <w:t xml:space="preserve"> tjera: </w:t>
            </w:r>
          </w:p>
          <w:p w14:paraId="2E2FABCA" w14:textId="6334F3D9" w:rsidR="00AE50BE" w:rsidRPr="00485713" w:rsidRDefault="00AE50BE">
            <w:pPr>
              <w:spacing w:line="240" w:lineRule="auto"/>
              <w:rPr>
                <w:lang w:val="sq-AL"/>
              </w:rPr>
            </w:pPr>
            <w:r>
              <w:rPr>
                <w:lang w:val="sq-AL"/>
              </w:rPr>
              <w:t>Gjuhët dhe komunikimi.</w:t>
            </w:r>
          </w:p>
        </w:tc>
      </w:tr>
      <w:tr w:rsidR="00604533" w:rsidRPr="00485713" w14:paraId="03D20D67" w14:textId="77777777">
        <w:trPr>
          <w:trHeight w:val="420"/>
        </w:trPr>
        <w:tc>
          <w:tcPr>
            <w:tcW w:w="9360" w:type="dxa"/>
            <w:gridSpan w:val="2"/>
            <w:shd w:val="clear" w:color="auto" w:fill="auto"/>
            <w:tcMar>
              <w:top w:w="100" w:type="dxa"/>
              <w:left w:w="100" w:type="dxa"/>
              <w:bottom w:w="100" w:type="dxa"/>
              <w:right w:w="100" w:type="dxa"/>
            </w:tcMar>
          </w:tcPr>
          <w:p w14:paraId="69004E25" w14:textId="3732E8AD"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4BC2D8A7" w14:textId="471D3378" w:rsidR="00604533" w:rsidRPr="00485713" w:rsidRDefault="001A0C58">
            <w:pPr>
              <w:widowControl w:val="0"/>
              <w:spacing w:line="240" w:lineRule="auto"/>
              <w:rPr>
                <w:lang w:val="sq-AL"/>
              </w:rPr>
            </w:pPr>
            <w:r w:rsidRPr="00485713">
              <w:rPr>
                <w:lang w:val="sq-AL"/>
              </w:rPr>
              <w:t xml:space="preserve">Filloni mësimin duke diskutuar për figurat historike dhe bashkëkohore të përmendura në njësinë e mësimit, si </w:t>
            </w:r>
            <w:proofErr w:type="spellStart"/>
            <w:r w:rsidRPr="00485713">
              <w:rPr>
                <w:lang w:val="sq-AL"/>
              </w:rPr>
              <w:t>Ada</w:t>
            </w:r>
            <w:proofErr w:type="spellEnd"/>
            <w:r w:rsidRPr="00485713">
              <w:rPr>
                <w:lang w:val="sq-AL"/>
              </w:rPr>
              <w:t xml:space="preserve"> </w:t>
            </w:r>
            <w:proofErr w:type="spellStart"/>
            <w:r w:rsidRPr="00485713">
              <w:rPr>
                <w:lang w:val="sq-AL"/>
              </w:rPr>
              <w:t>Lovelace</w:t>
            </w:r>
            <w:proofErr w:type="spellEnd"/>
            <w:r w:rsidRPr="00485713">
              <w:rPr>
                <w:lang w:val="sq-AL"/>
              </w:rPr>
              <w:t xml:space="preserve">, Mira </w:t>
            </w:r>
            <w:proofErr w:type="spellStart"/>
            <w:r w:rsidRPr="00485713">
              <w:rPr>
                <w:lang w:val="sq-AL"/>
              </w:rPr>
              <w:t>Murati</w:t>
            </w:r>
            <w:proofErr w:type="spellEnd"/>
            <w:r w:rsidRPr="00485713">
              <w:rPr>
                <w:lang w:val="sq-AL"/>
              </w:rPr>
              <w:t xml:space="preserve">, </w:t>
            </w:r>
            <w:proofErr w:type="spellStart"/>
            <w:r w:rsidRPr="00485713">
              <w:rPr>
                <w:lang w:val="sq-AL"/>
              </w:rPr>
              <w:t>Catherine</w:t>
            </w:r>
            <w:proofErr w:type="spellEnd"/>
            <w:r w:rsidRPr="00485713">
              <w:rPr>
                <w:lang w:val="sq-AL"/>
              </w:rPr>
              <w:t xml:space="preserve"> </w:t>
            </w:r>
            <w:proofErr w:type="spellStart"/>
            <w:r w:rsidRPr="00485713">
              <w:rPr>
                <w:lang w:val="sq-AL"/>
              </w:rPr>
              <w:t>Johnson</w:t>
            </w:r>
            <w:proofErr w:type="spellEnd"/>
            <w:r w:rsidRPr="00485713">
              <w:rPr>
                <w:lang w:val="sq-AL"/>
              </w:rPr>
              <w:t xml:space="preserve">, dhe </w:t>
            </w:r>
            <w:proofErr w:type="spellStart"/>
            <w:r w:rsidRPr="00485713">
              <w:rPr>
                <w:lang w:val="sq-AL"/>
              </w:rPr>
              <w:t>Radia</w:t>
            </w:r>
            <w:proofErr w:type="spellEnd"/>
            <w:r w:rsidRPr="00485713">
              <w:rPr>
                <w:lang w:val="sq-AL"/>
              </w:rPr>
              <w:t xml:space="preserve"> </w:t>
            </w:r>
            <w:proofErr w:type="spellStart"/>
            <w:r w:rsidRPr="00485713">
              <w:rPr>
                <w:lang w:val="sq-AL"/>
              </w:rPr>
              <w:t>Perlman</w:t>
            </w:r>
            <w:proofErr w:type="spellEnd"/>
            <w:r w:rsidRPr="00485713">
              <w:rPr>
                <w:lang w:val="sq-AL"/>
              </w:rPr>
              <w:t xml:space="preserve">. Pyetni nxënësit se çfarë kanë të përbashkët këto figura dhe si kanë kontribuar në fushën e teknologjisë dhe programimit. Shpjegoni se sot do të bëhen "programues" duke krijuar projektin e tyre të parë në </w:t>
            </w:r>
            <w:proofErr w:type="spellStart"/>
            <w:r w:rsidRPr="00485713">
              <w:rPr>
                <w:lang w:val="sq-AL"/>
              </w:rPr>
              <w:t>ScratchJr</w:t>
            </w:r>
            <w:proofErr w:type="spellEnd"/>
            <w:r w:rsidRPr="00485713">
              <w:rPr>
                <w:lang w:val="sq-AL"/>
              </w:rPr>
              <w:t>. Le t</w:t>
            </w:r>
            <w:r w:rsidR="008F5F17" w:rsidRPr="00485713">
              <w:rPr>
                <w:lang w:val="sq-AL"/>
              </w:rPr>
              <w:t>ë</w:t>
            </w:r>
            <w:r w:rsidRPr="00485713">
              <w:rPr>
                <w:lang w:val="sq-AL"/>
              </w:rPr>
              <w:t xml:space="preserve"> gjejn</w:t>
            </w:r>
            <w:r w:rsidR="008F5F17" w:rsidRPr="00485713">
              <w:rPr>
                <w:lang w:val="sq-AL"/>
              </w:rPr>
              <w:t>ë</w:t>
            </w:r>
            <w:r w:rsidRPr="00485713">
              <w:rPr>
                <w:lang w:val="sq-AL"/>
              </w:rPr>
              <w:t xml:space="preserve"> t</w:t>
            </w:r>
            <w:r w:rsidR="008F5F17" w:rsidRPr="00485713">
              <w:rPr>
                <w:lang w:val="sq-AL"/>
              </w:rPr>
              <w:t>ë</w:t>
            </w:r>
            <w:r w:rsidRPr="00485713">
              <w:rPr>
                <w:lang w:val="sq-AL"/>
              </w:rPr>
              <w:t xml:space="preserve"> dh</w:t>
            </w:r>
            <w:r w:rsidR="008F5F17" w:rsidRPr="00485713">
              <w:rPr>
                <w:lang w:val="sq-AL"/>
              </w:rPr>
              <w:t>ë</w:t>
            </w:r>
            <w:r w:rsidRPr="00485713">
              <w:rPr>
                <w:lang w:val="sq-AL"/>
              </w:rPr>
              <w:t>na n</w:t>
            </w:r>
            <w:r w:rsidR="008F5F17" w:rsidRPr="00485713">
              <w:rPr>
                <w:lang w:val="sq-AL"/>
              </w:rPr>
              <w:t>ë</w:t>
            </w:r>
            <w:r w:rsidRPr="00485713">
              <w:rPr>
                <w:lang w:val="sq-AL"/>
              </w:rPr>
              <w:t xml:space="preserve"> internet duke p</w:t>
            </w:r>
            <w:r w:rsidR="008F5F17" w:rsidRPr="00485713">
              <w:rPr>
                <w:lang w:val="sq-AL"/>
              </w:rPr>
              <w:t>ë</w:t>
            </w:r>
            <w:r w:rsidRPr="00485713">
              <w:rPr>
                <w:lang w:val="sq-AL"/>
              </w:rPr>
              <w:t xml:space="preserve">rdorur shfletuesit e internetit. </w:t>
            </w:r>
          </w:p>
          <w:p w14:paraId="0CFE5823" w14:textId="77777777" w:rsidR="00604533" w:rsidRPr="00485713" w:rsidRDefault="00604533">
            <w:pPr>
              <w:widowControl w:val="0"/>
              <w:spacing w:line="240" w:lineRule="auto"/>
              <w:rPr>
                <w:lang w:val="sq-AL"/>
              </w:rPr>
            </w:pPr>
          </w:p>
          <w:p w14:paraId="1487E58C" w14:textId="77777777" w:rsidR="00604533" w:rsidRPr="00485713" w:rsidRDefault="001A0C58">
            <w:pPr>
              <w:widowControl w:val="0"/>
              <w:spacing w:line="240" w:lineRule="auto"/>
              <w:rPr>
                <w:lang w:val="sq-AL"/>
              </w:rPr>
            </w:pPr>
            <w:r w:rsidRPr="00485713">
              <w:rPr>
                <w:lang w:val="sq-AL"/>
              </w:rPr>
              <w:t xml:space="preserve">Diskutoni me nxënësit për rëndësinë e mësimit të programimit dhe se si programimi mund të përdoret për të krijuar aplikacione dhe lojëra. Shpjegoni se në këtë njësi, ata do të përdorin </w:t>
            </w:r>
            <w:proofErr w:type="spellStart"/>
            <w:r w:rsidRPr="00485713">
              <w:rPr>
                <w:lang w:val="sq-AL"/>
              </w:rPr>
              <w:t>ScratchJr</w:t>
            </w:r>
            <w:proofErr w:type="spellEnd"/>
            <w:r w:rsidRPr="00485713">
              <w:rPr>
                <w:lang w:val="sq-AL"/>
              </w:rPr>
              <w:t xml:space="preserve"> për të krijuar një projekt të thjeshtë duke përdorur blloqet e programimit të ofruara në platformë.</w:t>
            </w:r>
          </w:p>
          <w:p w14:paraId="3C7DF37E" w14:textId="77777777" w:rsidR="00604533" w:rsidRPr="00485713" w:rsidRDefault="00604533">
            <w:pPr>
              <w:widowControl w:val="0"/>
              <w:spacing w:line="240" w:lineRule="auto"/>
              <w:rPr>
                <w:lang w:val="sq-AL"/>
              </w:rPr>
            </w:pPr>
          </w:p>
          <w:p w14:paraId="46F2F520" w14:textId="77777777" w:rsidR="00604533" w:rsidRPr="00485713" w:rsidRDefault="001A0C58">
            <w:pPr>
              <w:widowControl w:val="0"/>
              <w:spacing w:line="240" w:lineRule="auto"/>
              <w:rPr>
                <w:lang w:val="sq-AL"/>
              </w:rPr>
            </w:pPr>
            <w:r w:rsidRPr="00485713">
              <w:rPr>
                <w:lang w:val="sq-AL"/>
              </w:rPr>
              <w:t xml:space="preserve">Udhëzoni nxënësit të ndjekin hapat për krijimin e një projekti të thjeshtë në </w:t>
            </w:r>
            <w:proofErr w:type="spellStart"/>
            <w:r w:rsidRPr="00485713">
              <w:rPr>
                <w:lang w:val="sq-AL"/>
              </w:rPr>
              <w:t>ScratchJr</w:t>
            </w:r>
            <w:proofErr w:type="spellEnd"/>
            <w:r w:rsidRPr="00485713">
              <w:rPr>
                <w:lang w:val="sq-AL"/>
              </w:rPr>
              <w:t>. Shpjegoni si të zgjedhin një personazh, të krijojnë një skenë dhe të përdorin blloqet e kodimit për të bërë që personazhi të kryejë veprime të ndryshme. Sigurohuni që të ndjekin udhëzimet për zgjedhjen e blloqeve dhe renditjen e tyre në mënyrë që algoritmi të funksionojë si duhet. Ndihmoni nxënësit të eksperimentojnë me blloqe të ndryshme dhe t'i shikojnë rezultatet në zonën e programimit.</w:t>
            </w:r>
          </w:p>
          <w:p w14:paraId="71B2A9FC" w14:textId="77777777" w:rsidR="00604533" w:rsidRPr="00485713" w:rsidRDefault="00604533">
            <w:pPr>
              <w:widowControl w:val="0"/>
              <w:spacing w:line="240" w:lineRule="auto"/>
              <w:rPr>
                <w:lang w:val="sq-AL"/>
              </w:rPr>
            </w:pPr>
          </w:p>
          <w:p w14:paraId="44B58C3E" w14:textId="2CC2A4BE" w:rsidR="00604533" w:rsidRPr="00485713" w:rsidRDefault="001A0C58">
            <w:pPr>
              <w:widowControl w:val="0"/>
              <w:spacing w:line="240" w:lineRule="auto"/>
              <w:rPr>
                <w:lang w:val="sq-AL"/>
              </w:rPr>
            </w:pPr>
            <w:r w:rsidRPr="00485713">
              <w:rPr>
                <w:lang w:val="sq-AL"/>
              </w:rPr>
              <w:t xml:space="preserve">Udhëzoni nxënësit të ndjekin hapat për krijimin e një projekti të thjeshtë në </w:t>
            </w:r>
            <w:proofErr w:type="spellStart"/>
            <w:r w:rsidRPr="00485713">
              <w:rPr>
                <w:lang w:val="sq-AL"/>
              </w:rPr>
              <w:t>ScratchJr</w:t>
            </w:r>
            <w:proofErr w:type="spellEnd"/>
            <w:r w:rsidRPr="00485713">
              <w:rPr>
                <w:lang w:val="sq-AL"/>
              </w:rPr>
              <w:t>. Shpjegoni si të zgjedhin një personazh, të krijojnë një skenë dhe të përdorin blloqet e kodimit për të bërë që personazhi të kryejë veprime të ndryshme. Sigurohuni që të ndjekin udhëzimet për zgjedhjen e blloqeve dhe renditjen e tyre në mënyrë që algoritmi të funksionojë si duhet. Ndihmoni nxënësit të eksperimentojnë me blloqe të ndryshme dhe t'i shikojnë rezultatet në zonën e programimit.</w:t>
            </w:r>
          </w:p>
        </w:tc>
      </w:tr>
    </w:tbl>
    <w:p w14:paraId="2C58EAF5" w14:textId="77777777" w:rsidR="00604533" w:rsidRPr="00485713" w:rsidRDefault="00604533">
      <w:pPr>
        <w:rPr>
          <w:lang w:val="sq-AL"/>
        </w:rPr>
      </w:pPr>
    </w:p>
    <w:p w14:paraId="6A3A77DE" w14:textId="0A4C9C19" w:rsidR="00604533" w:rsidRPr="00485713" w:rsidRDefault="00415196">
      <w:pPr>
        <w:rPr>
          <w:lang w:val="sq-AL"/>
        </w:rPr>
      </w:pPr>
      <w:r>
        <w:rPr>
          <w:lang w:val="sq-AL"/>
        </w:rPr>
        <w:t xml:space="preserve">3.5 </w:t>
      </w:r>
      <w:r w:rsidR="001A0C58" w:rsidRPr="00485713">
        <w:rPr>
          <w:lang w:val="sq-AL"/>
        </w:rPr>
        <w:t>Programi im i parë</w:t>
      </w:r>
    </w:p>
    <w:tbl>
      <w:tblPr>
        <w:tblStyle w:val="a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4D3C54B2" w14:textId="77777777">
        <w:trPr>
          <w:trHeight w:val="420"/>
        </w:trPr>
        <w:tc>
          <w:tcPr>
            <w:tcW w:w="3120" w:type="dxa"/>
            <w:vMerge w:val="restart"/>
            <w:shd w:val="clear" w:color="auto" w:fill="auto"/>
            <w:tcMar>
              <w:top w:w="100" w:type="dxa"/>
              <w:left w:w="100" w:type="dxa"/>
              <w:bottom w:w="100" w:type="dxa"/>
              <w:right w:w="100" w:type="dxa"/>
            </w:tcMar>
          </w:tcPr>
          <w:p w14:paraId="601568B2"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305E67D5" w14:textId="77777777" w:rsidR="00604533" w:rsidRPr="00485713" w:rsidRDefault="001A0C58" w:rsidP="0004535E">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30C210D3" w14:textId="622EAB35" w:rsidR="00604533" w:rsidRPr="00485713" w:rsidRDefault="001A0C58" w:rsidP="0004535E">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200C3C35" w14:textId="77777777" w:rsidR="00604533" w:rsidRPr="00485713" w:rsidRDefault="001A0C58" w:rsidP="0004535E">
            <w:pPr>
              <w:pStyle w:val="NoSpacing"/>
              <w:rPr>
                <w:lang w:val="sq-AL"/>
              </w:rPr>
            </w:pPr>
            <w:r w:rsidRPr="00485713">
              <w:rPr>
                <w:lang w:val="sq-AL"/>
              </w:rPr>
              <w:t>Shkalla: 2</w:t>
            </w:r>
          </w:p>
          <w:p w14:paraId="106E70A8" w14:textId="77777777" w:rsidR="00604533" w:rsidRPr="00485713" w:rsidRDefault="001A0C58" w:rsidP="0004535E">
            <w:pPr>
              <w:pStyle w:val="NoSpacing"/>
              <w:rPr>
                <w:lang w:val="sq-AL"/>
              </w:rPr>
            </w:pPr>
            <w:r w:rsidRPr="00485713">
              <w:rPr>
                <w:lang w:val="sq-AL"/>
              </w:rPr>
              <w:t>Tema: Programimi</w:t>
            </w:r>
          </w:p>
          <w:p w14:paraId="77E4A7BB" w14:textId="36E2CD22" w:rsidR="00604533" w:rsidRPr="00485713" w:rsidRDefault="001A0C58" w:rsidP="0004535E">
            <w:pPr>
              <w:pStyle w:val="NoSpacing"/>
              <w:rPr>
                <w:lang w:val="sq-AL"/>
              </w:rPr>
            </w:pPr>
            <w:r w:rsidRPr="00485713">
              <w:rPr>
                <w:lang w:val="sq-AL"/>
              </w:rPr>
              <w:t xml:space="preserve">Rezultati </w:t>
            </w:r>
            <w:r w:rsidR="0004535E">
              <w:rPr>
                <w:lang w:val="sq-AL"/>
              </w:rPr>
              <w:t>i</w:t>
            </w:r>
            <w:r w:rsidRPr="00485713">
              <w:rPr>
                <w:lang w:val="sq-AL"/>
              </w:rPr>
              <w:t xml:space="preserve"> të nxënit të temës</w:t>
            </w:r>
            <w:r w:rsidR="0004535E">
              <w:rPr>
                <w:lang w:val="sq-AL"/>
              </w:rPr>
              <w:t>:</w:t>
            </w:r>
          </w:p>
          <w:p w14:paraId="1A03B4CF" w14:textId="711ACB8E" w:rsidR="00604533" w:rsidRPr="00485713" w:rsidRDefault="001A0C58" w:rsidP="0004535E">
            <w:pPr>
              <w:pStyle w:val="NoSpacing"/>
              <w:rPr>
                <w:lang w:val="sq-AL"/>
              </w:rPr>
            </w:pPr>
            <w:r w:rsidRPr="00485713">
              <w:rPr>
                <w:lang w:val="sq-AL"/>
              </w:rPr>
              <w:t xml:space="preserve">Rendit blloqet e fillimit, </w:t>
            </w:r>
            <w:r w:rsidR="0004535E">
              <w:rPr>
                <w:lang w:val="sq-AL"/>
              </w:rPr>
              <w:t xml:space="preserve">blloqet e </w:t>
            </w:r>
            <w:r w:rsidRPr="00485713">
              <w:rPr>
                <w:lang w:val="sq-AL"/>
              </w:rPr>
              <w:t xml:space="preserve">fundit dhe </w:t>
            </w:r>
            <w:r w:rsidR="00B2101D">
              <w:rPr>
                <w:lang w:val="sq-AL"/>
              </w:rPr>
              <w:t xml:space="preserve">blloqet e </w:t>
            </w:r>
            <w:r w:rsidRPr="00485713">
              <w:rPr>
                <w:lang w:val="sq-AL"/>
              </w:rPr>
              <w:t xml:space="preserve">lëvizjes për të krijuar një program në </w:t>
            </w:r>
            <w:proofErr w:type="spellStart"/>
            <w:r w:rsidRPr="00485713">
              <w:rPr>
                <w:lang w:val="sq-AL"/>
              </w:rPr>
              <w:t>ScratchJr</w:t>
            </w:r>
            <w:proofErr w:type="spellEnd"/>
            <w:r w:rsidRPr="00485713">
              <w:rPr>
                <w:lang w:val="sq-AL"/>
              </w:rPr>
              <w:t xml:space="preserve"> </w:t>
            </w:r>
          </w:p>
          <w:p w14:paraId="7018BCFF" w14:textId="7B8C3318" w:rsidR="00604533" w:rsidRPr="00485713" w:rsidRDefault="001A0C58" w:rsidP="0004535E">
            <w:pPr>
              <w:pStyle w:val="NoSpacing"/>
              <w:rPr>
                <w:lang w:val="sq-AL"/>
              </w:rPr>
            </w:pPr>
            <w:r w:rsidRPr="00485713">
              <w:rPr>
                <w:lang w:val="sq-AL"/>
              </w:rPr>
              <w:t xml:space="preserve">Rezultatet e të </w:t>
            </w:r>
            <w:r w:rsidR="0004535E" w:rsidRPr="00485713">
              <w:rPr>
                <w:lang w:val="sq-AL"/>
              </w:rPr>
              <w:t>nxënit</w:t>
            </w:r>
            <w:r w:rsidRPr="00485713">
              <w:rPr>
                <w:lang w:val="sq-AL"/>
              </w:rPr>
              <w:t xml:space="preserve"> për kompetenca kryesore të shkallës:</w:t>
            </w:r>
          </w:p>
          <w:p w14:paraId="00176339" w14:textId="77777777" w:rsidR="00604533" w:rsidRPr="00485713" w:rsidRDefault="001A0C58" w:rsidP="0004535E">
            <w:pPr>
              <w:pStyle w:val="NoSpacing"/>
              <w:rPr>
                <w:lang w:val="sq-AL"/>
              </w:rPr>
            </w:pPr>
            <w:r w:rsidRPr="00485713">
              <w:rPr>
                <w:lang w:val="sq-AL"/>
              </w:rPr>
              <w:t>II.5, III.3</w:t>
            </w:r>
          </w:p>
          <w:p w14:paraId="1C463A6E" w14:textId="77777777" w:rsidR="00604533" w:rsidRPr="00485713" w:rsidRDefault="001A0C58" w:rsidP="0004535E">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1.2, 9.2</w:t>
            </w:r>
          </w:p>
        </w:tc>
      </w:tr>
      <w:tr w:rsidR="00604533" w:rsidRPr="00485713" w14:paraId="50EB4D9E" w14:textId="77777777">
        <w:trPr>
          <w:trHeight w:val="420"/>
        </w:trPr>
        <w:tc>
          <w:tcPr>
            <w:tcW w:w="3120" w:type="dxa"/>
            <w:vMerge/>
            <w:shd w:val="clear" w:color="auto" w:fill="auto"/>
            <w:tcMar>
              <w:top w:w="100" w:type="dxa"/>
              <w:left w:w="100" w:type="dxa"/>
              <w:bottom w:w="100" w:type="dxa"/>
              <w:right w:w="100" w:type="dxa"/>
            </w:tcMar>
          </w:tcPr>
          <w:p w14:paraId="1E8A03C3"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2FBF142D" w14:textId="77777777" w:rsidR="00604533" w:rsidRPr="00485713" w:rsidRDefault="001A0C58">
            <w:pPr>
              <w:spacing w:line="240" w:lineRule="auto"/>
              <w:rPr>
                <w:lang w:val="sq-AL"/>
              </w:rPr>
            </w:pPr>
            <w:r w:rsidRPr="00485713">
              <w:rPr>
                <w:lang w:val="sq-AL"/>
              </w:rPr>
              <w:t>Njësia: Programi im i parë</w:t>
            </w:r>
          </w:p>
          <w:p w14:paraId="5075CF00" w14:textId="77777777" w:rsidR="00604533" w:rsidRPr="00485713" w:rsidRDefault="001A0C58">
            <w:pPr>
              <w:spacing w:line="240" w:lineRule="auto"/>
              <w:rPr>
                <w:lang w:val="sq-AL"/>
              </w:rPr>
            </w:pPr>
            <w:r w:rsidRPr="00485713">
              <w:rPr>
                <w:lang w:val="sq-AL"/>
              </w:rPr>
              <w:t xml:space="preserve">Rezultatet e të nxënit për orë mësimore: </w:t>
            </w:r>
          </w:p>
          <w:p w14:paraId="529305DF" w14:textId="09DA93F1" w:rsidR="00604533" w:rsidRPr="00485713" w:rsidRDefault="00B2101D">
            <w:pPr>
              <w:spacing w:line="240" w:lineRule="auto"/>
              <w:rPr>
                <w:lang w:val="sq-AL"/>
              </w:rPr>
            </w:pPr>
            <w:r>
              <w:rPr>
                <w:lang w:val="sq-AL"/>
              </w:rPr>
              <w:t>K</w:t>
            </w:r>
            <w:r w:rsidR="001A0C58" w:rsidRPr="00485713">
              <w:rPr>
                <w:lang w:val="sq-AL"/>
              </w:rPr>
              <w:t>rijo</w:t>
            </w:r>
            <w:r>
              <w:rPr>
                <w:lang w:val="sq-AL"/>
              </w:rPr>
              <w:t>n</w:t>
            </w:r>
            <w:r w:rsidR="001A0C58" w:rsidRPr="00485713">
              <w:rPr>
                <w:lang w:val="sq-AL"/>
              </w:rPr>
              <w:t xml:space="preserve"> programin e parë në </w:t>
            </w:r>
            <w:proofErr w:type="spellStart"/>
            <w:r w:rsidR="001A0C58" w:rsidRPr="00485713">
              <w:rPr>
                <w:lang w:val="sq-AL"/>
              </w:rPr>
              <w:t>ScratchJr</w:t>
            </w:r>
            <w:proofErr w:type="spellEnd"/>
            <w:r w:rsidR="001A0C58" w:rsidRPr="00485713">
              <w:rPr>
                <w:lang w:val="sq-AL"/>
              </w:rPr>
              <w:t>, duke përdorur blloqet bazë të programimit.</w:t>
            </w:r>
          </w:p>
          <w:p w14:paraId="6D5511CD" w14:textId="216A3CD3" w:rsidR="00604533" w:rsidRPr="00485713" w:rsidRDefault="001A0C58">
            <w:pPr>
              <w:spacing w:line="240" w:lineRule="auto"/>
              <w:rPr>
                <w:lang w:val="sq-AL"/>
              </w:rPr>
            </w:pPr>
            <w:r w:rsidRPr="00485713">
              <w:rPr>
                <w:lang w:val="sq-AL"/>
              </w:rPr>
              <w:t>P</w:t>
            </w:r>
            <w:r w:rsidR="008F5F17" w:rsidRPr="00485713">
              <w:rPr>
                <w:lang w:val="sq-AL"/>
              </w:rPr>
              <w:t>ë</w:t>
            </w:r>
            <w:r w:rsidRPr="00485713">
              <w:rPr>
                <w:lang w:val="sq-AL"/>
              </w:rPr>
              <w:t>rdor</w:t>
            </w:r>
            <w:r w:rsidR="00B2101D">
              <w:rPr>
                <w:lang w:val="sq-AL"/>
              </w:rPr>
              <w:t>ë</w:t>
            </w:r>
            <w:r w:rsidRPr="00485713">
              <w:rPr>
                <w:lang w:val="sq-AL"/>
              </w:rPr>
              <w:t xml:space="preserve"> blloqe p</w:t>
            </w:r>
            <w:r w:rsidR="008F5F17" w:rsidRPr="00485713">
              <w:rPr>
                <w:lang w:val="sq-AL"/>
              </w:rPr>
              <w:t>ë</w:t>
            </w:r>
            <w:r w:rsidRPr="00485713">
              <w:rPr>
                <w:lang w:val="sq-AL"/>
              </w:rPr>
              <w:t>r t</w:t>
            </w:r>
            <w:r w:rsidR="008F5F17" w:rsidRPr="00485713">
              <w:rPr>
                <w:lang w:val="sq-AL"/>
              </w:rPr>
              <w:t>ë</w:t>
            </w:r>
            <w:r w:rsidRPr="00485713">
              <w:rPr>
                <w:lang w:val="sq-AL"/>
              </w:rPr>
              <w:t xml:space="preserve"> krijuar nj</w:t>
            </w:r>
            <w:r w:rsidR="008F5F17" w:rsidRPr="00485713">
              <w:rPr>
                <w:lang w:val="sq-AL"/>
              </w:rPr>
              <w:t>ë</w:t>
            </w:r>
            <w:r w:rsidRPr="00485713">
              <w:rPr>
                <w:lang w:val="sq-AL"/>
              </w:rPr>
              <w:t xml:space="preserve"> algorit</w:t>
            </w:r>
            <w:r w:rsidR="008F5F17" w:rsidRPr="00485713">
              <w:rPr>
                <w:lang w:val="sq-AL"/>
              </w:rPr>
              <w:t>ë</w:t>
            </w:r>
            <w:r w:rsidRPr="00485713">
              <w:rPr>
                <w:lang w:val="sq-AL"/>
              </w:rPr>
              <w:t>m</w:t>
            </w:r>
            <w:r w:rsidR="00B2101D">
              <w:rPr>
                <w:lang w:val="sq-AL"/>
              </w:rPr>
              <w:t>.</w:t>
            </w:r>
          </w:p>
          <w:p w14:paraId="7398E4D9" w14:textId="03AC2DF1"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B2101D">
              <w:rPr>
                <w:lang w:val="sq-AL"/>
              </w:rPr>
              <w:t>.</w:t>
            </w:r>
            <w:r w:rsidRPr="00485713">
              <w:rPr>
                <w:lang w:val="sq-AL"/>
              </w:rPr>
              <w:t xml:space="preserve"> </w:t>
            </w:r>
          </w:p>
          <w:p w14:paraId="4B9050F1" w14:textId="6A631A58" w:rsidR="00604533" w:rsidRPr="00485713" w:rsidRDefault="001A0C58">
            <w:pPr>
              <w:spacing w:line="240" w:lineRule="auto"/>
              <w:rPr>
                <w:lang w:val="sq-AL"/>
              </w:rPr>
            </w:pPr>
            <w:r w:rsidRPr="00485713">
              <w:rPr>
                <w:lang w:val="sq-AL"/>
              </w:rPr>
              <w:t>Mjetet e konkretizimit dhe materialet mësimore: libri, lapsi</w:t>
            </w:r>
            <w:r w:rsidR="00B2101D">
              <w:rPr>
                <w:lang w:val="sq-AL"/>
              </w:rPr>
              <w:t xml:space="preserve">, </w:t>
            </w:r>
            <w:r w:rsidRPr="00485713">
              <w:rPr>
                <w:lang w:val="sq-AL"/>
              </w:rPr>
              <w:t>fletorja,</w:t>
            </w:r>
            <w:r w:rsidR="00B2101D">
              <w:rPr>
                <w:lang w:val="sq-AL"/>
              </w:rPr>
              <w:t xml:space="preserve"> </w:t>
            </w:r>
            <w:r w:rsidRPr="00485713">
              <w:rPr>
                <w:lang w:val="sq-AL"/>
              </w:rPr>
              <w:t>kompjuter</w:t>
            </w:r>
            <w:r w:rsidR="00B2101D">
              <w:rPr>
                <w:lang w:val="sq-AL"/>
              </w:rPr>
              <w:t>i.</w:t>
            </w:r>
          </w:p>
          <w:p w14:paraId="1F746586" w14:textId="77777777" w:rsidR="00604533" w:rsidRDefault="001A0C58">
            <w:pPr>
              <w:spacing w:line="240" w:lineRule="auto"/>
              <w:rPr>
                <w:lang w:val="sq-AL"/>
              </w:rPr>
            </w:pPr>
            <w:r w:rsidRPr="00485713">
              <w:rPr>
                <w:lang w:val="sq-AL"/>
              </w:rPr>
              <w:t xml:space="preserve">Ndërlidhja me </w:t>
            </w:r>
            <w:r w:rsidR="00B2101D">
              <w:rPr>
                <w:lang w:val="sq-AL"/>
              </w:rPr>
              <w:t>fushat</w:t>
            </w:r>
            <w:r w:rsidRPr="00485713">
              <w:rPr>
                <w:lang w:val="sq-AL"/>
              </w:rPr>
              <w:t xml:space="preserve"> tjera: </w:t>
            </w:r>
          </w:p>
          <w:p w14:paraId="7A7E0DFB" w14:textId="70D51180" w:rsidR="00B2101D" w:rsidRPr="00485713" w:rsidRDefault="00B2101D">
            <w:pPr>
              <w:spacing w:line="240" w:lineRule="auto"/>
              <w:rPr>
                <w:lang w:val="sq-AL"/>
              </w:rPr>
            </w:pPr>
            <w:r>
              <w:rPr>
                <w:lang w:val="sq-AL"/>
              </w:rPr>
              <w:t>Gjuhët dhe komunikimi.</w:t>
            </w:r>
          </w:p>
        </w:tc>
      </w:tr>
      <w:tr w:rsidR="00604533" w:rsidRPr="00485713" w14:paraId="041D7D6A" w14:textId="77777777">
        <w:trPr>
          <w:trHeight w:val="420"/>
        </w:trPr>
        <w:tc>
          <w:tcPr>
            <w:tcW w:w="9360" w:type="dxa"/>
            <w:gridSpan w:val="2"/>
            <w:shd w:val="clear" w:color="auto" w:fill="auto"/>
            <w:tcMar>
              <w:top w:w="100" w:type="dxa"/>
              <w:left w:w="100" w:type="dxa"/>
              <w:bottom w:w="100" w:type="dxa"/>
              <w:right w:w="100" w:type="dxa"/>
            </w:tcMar>
          </w:tcPr>
          <w:p w14:paraId="6E0D94EA" w14:textId="75B41B0C"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1A16D224" w14:textId="77777777" w:rsidR="00604533" w:rsidRPr="00485713" w:rsidRDefault="001A0C58">
            <w:pPr>
              <w:widowControl w:val="0"/>
              <w:spacing w:line="240" w:lineRule="auto"/>
              <w:rPr>
                <w:lang w:val="sq-AL"/>
              </w:rPr>
            </w:pPr>
            <w:r w:rsidRPr="00485713">
              <w:rPr>
                <w:lang w:val="sq-AL"/>
              </w:rPr>
              <w:t xml:space="preserve">Filloni mësimin duke diskutuar simbolet e ndryshme që përdoren për të komunikuar mesazhe specifike, si shenjat e trafikut. Lidheni këtë me blloqet në </w:t>
            </w:r>
            <w:proofErr w:type="spellStart"/>
            <w:r w:rsidRPr="00485713">
              <w:rPr>
                <w:lang w:val="sq-AL"/>
              </w:rPr>
              <w:t>ScratchJr</w:t>
            </w:r>
            <w:proofErr w:type="spellEnd"/>
            <w:r w:rsidRPr="00485713">
              <w:rPr>
                <w:lang w:val="sq-AL"/>
              </w:rPr>
              <w:t>, të cilat kanë forma, ngjyra dhe simbole të ndryshme që tregojnë se çfarë bëjnë ato blloqe në program. Shpjegoni se sot do të krijojnë programin e tyre të parë duke përdorur këto blloqe.</w:t>
            </w:r>
          </w:p>
          <w:p w14:paraId="78886FBD" w14:textId="77777777" w:rsidR="00604533" w:rsidRPr="00485713" w:rsidRDefault="00604533">
            <w:pPr>
              <w:widowControl w:val="0"/>
              <w:spacing w:line="240" w:lineRule="auto"/>
              <w:rPr>
                <w:lang w:val="sq-AL"/>
              </w:rPr>
            </w:pPr>
          </w:p>
          <w:p w14:paraId="25339C80" w14:textId="77777777" w:rsidR="00604533" w:rsidRPr="00485713" w:rsidRDefault="001A0C58">
            <w:pPr>
              <w:widowControl w:val="0"/>
              <w:spacing w:line="240" w:lineRule="auto"/>
              <w:rPr>
                <w:lang w:val="sq-AL"/>
              </w:rPr>
            </w:pPr>
            <w:r w:rsidRPr="00485713">
              <w:rPr>
                <w:lang w:val="sq-AL"/>
              </w:rPr>
              <w:t xml:space="preserve">Shpjegoni se blloqet në </w:t>
            </w:r>
            <w:proofErr w:type="spellStart"/>
            <w:r w:rsidRPr="00485713">
              <w:rPr>
                <w:lang w:val="sq-AL"/>
              </w:rPr>
              <w:t>ScratchJr</w:t>
            </w:r>
            <w:proofErr w:type="spellEnd"/>
            <w:r w:rsidRPr="00485713">
              <w:rPr>
                <w:lang w:val="sq-AL"/>
              </w:rPr>
              <w:t xml:space="preserve"> përfaqësojnë komanda të ndryshme, si lëvizje, ndryshime në pamje, ose veprime të tjera që personazhet mund të kryejnë. Diskutoni se si përdoren këto blloqe për të ndërtuar një algoritëm dhe se si renditja e tyre është e rëndësishme për funksionimin e saktë të programit.</w:t>
            </w:r>
          </w:p>
          <w:p w14:paraId="48079146" w14:textId="77777777" w:rsidR="00604533" w:rsidRPr="00485713" w:rsidRDefault="00604533">
            <w:pPr>
              <w:widowControl w:val="0"/>
              <w:spacing w:line="240" w:lineRule="auto"/>
              <w:rPr>
                <w:lang w:val="sq-AL"/>
              </w:rPr>
            </w:pPr>
          </w:p>
          <w:p w14:paraId="655CFBCD" w14:textId="77777777" w:rsidR="00604533" w:rsidRPr="00485713" w:rsidRDefault="001A0C58">
            <w:pPr>
              <w:widowControl w:val="0"/>
              <w:spacing w:line="240" w:lineRule="auto"/>
              <w:rPr>
                <w:lang w:val="sq-AL"/>
              </w:rPr>
            </w:pPr>
            <w:r w:rsidRPr="00485713">
              <w:rPr>
                <w:lang w:val="sq-AL"/>
              </w:rPr>
              <w:t xml:space="preserve">Udhëzoni nxënësit të ndjekin hapat e dhënë për të krijuar programin e tyre të parë në </w:t>
            </w:r>
            <w:proofErr w:type="spellStart"/>
            <w:r w:rsidRPr="00485713">
              <w:rPr>
                <w:lang w:val="sq-AL"/>
              </w:rPr>
              <w:t>ScratchJr</w:t>
            </w:r>
            <w:proofErr w:type="spellEnd"/>
            <w:r w:rsidRPr="00485713">
              <w:rPr>
                <w:lang w:val="sq-AL"/>
              </w:rPr>
              <w:t>. Kërkoni nga ata të zgjedhin një bllok lëvizjeje dhe ta vendosin në zonën e programimit. Udhëzoni nxënësit që të klikojnë në bllok dhe të shohin se çfarë ndodh me personazhin e tyre në skenë. Pas kësaj, le të shtojnë blloqe të tjera dhe të përsërisin veprimet për të parë ndryshimet e personazhit në skenë. Përfundoni duke i ndihmuar ata të përdorin bllokun përmbyllës për të përfunduar programin e tyre.</w:t>
            </w:r>
          </w:p>
          <w:p w14:paraId="3B34CB5A" w14:textId="77777777" w:rsidR="00604533" w:rsidRPr="00485713" w:rsidRDefault="00604533">
            <w:pPr>
              <w:widowControl w:val="0"/>
              <w:spacing w:line="240" w:lineRule="auto"/>
              <w:rPr>
                <w:lang w:val="sq-AL"/>
              </w:rPr>
            </w:pPr>
          </w:p>
          <w:p w14:paraId="736A1A67" w14:textId="77777777" w:rsidR="00604533" w:rsidRPr="00485713" w:rsidRDefault="001A0C58">
            <w:pPr>
              <w:widowControl w:val="0"/>
              <w:spacing w:line="240" w:lineRule="auto"/>
              <w:rPr>
                <w:lang w:val="sq-AL"/>
              </w:rPr>
            </w:pPr>
            <w:r w:rsidRPr="00485713">
              <w:rPr>
                <w:lang w:val="sq-AL"/>
              </w:rPr>
              <w:t>Sfidojini nxënësit të përmirësojnë algoritmin e tyre duke shtuar më shumë veprime. Për shembull, mund të kërkoni nga ata të bëjnë që personazhi të lëvizë në të gjithë skenën, të bëjë një rrotullim të plotë ose të kryejë një veprim të përsëritur disa herë. Kjo do t'u japë nxënësve mundësinë të eksplorojnë dhe të luajnë me blloqet e ndryshme për të parë efektet e tyre.</w:t>
            </w:r>
          </w:p>
          <w:p w14:paraId="4883D209" w14:textId="77777777" w:rsidR="00604533" w:rsidRPr="00485713" w:rsidRDefault="001A0C58">
            <w:pPr>
              <w:widowControl w:val="0"/>
              <w:spacing w:line="240" w:lineRule="auto"/>
              <w:rPr>
                <w:lang w:val="sq-AL"/>
              </w:rPr>
            </w:pPr>
            <w:r w:rsidRPr="00485713">
              <w:rPr>
                <w:lang w:val="sq-AL"/>
              </w:rPr>
              <w:t xml:space="preserve">Pas përfundimit të aktiviteteve, kërkoni nga nxënësit të reflektojnë mbi përvojën e tyre. Diskutoni se si ndërtuan algoritmin dhe cilat blloqe përdorën për të arritur rezultatin e dëshiruar. Pyetni nëse përdorën ndonjë bllok të ri dhe si e kuptuan funksionin e tij. Inkurajoni nxënësit të ndajnë se çfarë mësuan gjatë këtij procesi dhe si mund të aplikojnë këto mësime në projektet e tyre të ardhshme në </w:t>
            </w:r>
            <w:proofErr w:type="spellStart"/>
            <w:r w:rsidRPr="00485713">
              <w:rPr>
                <w:lang w:val="sq-AL"/>
              </w:rPr>
              <w:t>ScratchJr</w:t>
            </w:r>
            <w:proofErr w:type="spellEnd"/>
            <w:r w:rsidRPr="00485713">
              <w:rPr>
                <w:lang w:val="sq-AL"/>
              </w:rPr>
              <w:t>.</w:t>
            </w:r>
          </w:p>
        </w:tc>
      </w:tr>
    </w:tbl>
    <w:p w14:paraId="7A60EC53" w14:textId="77777777" w:rsidR="00604533" w:rsidRDefault="00604533">
      <w:pPr>
        <w:rPr>
          <w:lang w:val="sq-AL"/>
        </w:rPr>
      </w:pPr>
    </w:p>
    <w:p w14:paraId="5BA32598" w14:textId="77777777" w:rsidR="00BC66C8" w:rsidRDefault="00BC66C8">
      <w:pPr>
        <w:rPr>
          <w:lang w:val="sq-AL"/>
        </w:rPr>
      </w:pPr>
    </w:p>
    <w:p w14:paraId="455D4C6F" w14:textId="77777777" w:rsidR="00BC66C8" w:rsidRDefault="00BC66C8">
      <w:pPr>
        <w:rPr>
          <w:lang w:val="sq-AL"/>
        </w:rPr>
      </w:pPr>
    </w:p>
    <w:p w14:paraId="61C16717" w14:textId="77777777" w:rsidR="00BC66C8" w:rsidRDefault="00BC66C8">
      <w:pPr>
        <w:rPr>
          <w:lang w:val="sq-AL"/>
        </w:rPr>
      </w:pPr>
    </w:p>
    <w:p w14:paraId="41040A1E" w14:textId="77777777" w:rsidR="00BC66C8" w:rsidRDefault="00BC66C8">
      <w:pPr>
        <w:rPr>
          <w:lang w:val="sq-AL"/>
        </w:rPr>
      </w:pPr>
    </w:p>
    <w:p w14:paraId="7FFD22DF" w14:textId="77777777" w:rsidR="00BC66C8" w:rsidRDefault="00BC66C8">
      <w:pPr>
        <w:rPr>
          <w:lang w:val="sq-AL"/>
        </w:rPr>
      </w:pPr>
    </w:p>
    <w:p w14:paraId="1F0665A0" w14:textId="77777777" w:rsidR="00BC66C8" w:rsidRDefault="00BC66C8">
      <w:pPr>
        <w:rPr>
          <w:lang w:val="sq-AL"/>
        </w:rPr>
      </w:pPr>
    </w:p>
    <w:p w14:paraId="5BD1880D" w14:textId="77777777" w:rsidR="00BC66C8" w:rsidRDefault="00BC66C8">
      <w:pPr>
        <w:rPr>
          <w:lang w:val="sq-AL"/>
        </w:rPr>
      </w:pPr>
    </w:p>
    <w:p w14:paraId="65488C5E" w14:textId="77777777" w:rsidR="00BC66C8" w:rsidRDefault="00BC66C8">
      <w:pPr>
        <w:rPr>
          <w:lang w:val="sq-AL"/>
        </w:rPr>
      </w:pPr>
    </w:p>
    <w:p w14:paraId="7F0380D8" w14:textId="77777777" w:rsidR="00BC66C8" w:rsidRPr="00485713" w:rsidRDefault="00BC66C8">
      <w:pPr>
        <w:rPr>
          <w:lang w:val="sq-AL"/>
        </w:rPr>
      </w:pPr>
    </w:p>
    <w:p w14:paraId="73571B6B" w14:textId="77777777" w:rsidR="00604533" w:rsidRPr="00485713" w:rsidRDefault="001A0C58">
      <w:pPr>
        <w:rPr>
          <w:lang w:val="sq-AL"/>
        </w:rPr>
      </w:pPr>
      <w:r w:rsidRPr="00485713">
        <w:rPr>
          <w:lang w:val="sq-AL"/>
        </w:rPr>
        <w:t>3.6 Na ishte një herë!</w:t>
      </w:r>
    </w:p>
    <w:tbl>
      <w:tblPr>
        <w:tblStyle w:val="a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0EC881C0" w14:textId="77777777">
        <w:trPr>
          <w:trHeight w:val="420"/>
        </w:trPr>
        <w:tc>
          <w:tcPr>
            <w:tcW w:w="3120" w:type="dxa"/>
            <w:vMerge w:val="restart"/>
            <w:shd w:val="clear" w:color="auto" w:fill="auto"/>
            <w:tcMar>
              <w:top w:w="100" w:type="dxa"/>
              <w:left w:w="100" w:type="dxa"/>
              <w:bottom w:w="100" w:type="dxa"/>
              <w:right w:w="100" w:type="dxa"/>
            </w:tcMar>
          </w:tcPr>
          <w:p w14:paraId="6FC3CE08"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45C3F3FB" w14:textId="77777777" w:rsidR="00604533" w:rsidRPr="00485713" w:rsidRDefault="001A0C58" w:rsidP="00BC66C8">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0973AD64" w14:textId="2193833E" w:rsidR="00604533" w:rsidRPr="00485713" w:rsidRDefault="001A0C58" w:rsidP="00BC66C8">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35CF9A90" w14:textId="77777777" w:rsidR="00604533" w:rsidRPr="00485713" w:rsidRDefault="001A0C58" w:rsidP="00BC66C8">
            <w:pPr>
              <w:pStyle w:val="NoSpacing"/>
              <w:rPr>
                <w:lang w:val="sq-AL"/>
              </w:rPr>
            </w:pPr>
            <w:r w:rsidRPr="00485713">
              <w:rPr>
                <w:lang w:val="sq-AL"/>
              </w:rPr>
              <w:t>Shkalla: 2</w:t>
            </w:r>
          </w:p>
          <w:p w14:paraId="786959DB" w14:textId="77777777" w:rsidR="00604533" w:rsidRPr="00485713" w:rsidRDefault="001A0C58" w:rsidP="00BC66C8">
            <w:pPr>
              <w:pStyle w:val="NoSpacing"/>
              <w:rPr>
                <w:lang w:val="sq-AL"/>
              </w:rPr>
            </w:pPr>
            <w:r w:rsidRPr="00485713">
              <w:rPr>
                <w:lang w:val="sq-AL"/>
              </w:rPr>
              <w:t>Tema: Programimi</w:t>
            </w:r>
          </w:p>
          <w:p w14:paraId="7CA914B3" w14:textId="79C6A036" w:rsidR="00604533" w:rsidRPr="00485713" w:rsidRDefault="001A0C58" w:rsidP="00BC66C8">
            <w:pPr>
              <w:pStyle w:val="NoSpacing"/>
              <w:rPr>
                <w:lang w:val="sq-AL"/>
              </w:rPr>
            </w:pPr>
            <w:r w:rsidRPr="00485713">
              <w:rPr>
                <w:lang w:val="sq-AL"/>
              </w:rPr>
              <w:t xml:space="preserve">Rezultati </w:t>
            </w:r>
            <w:r w:rsidR="00BC66C8">
              <w:rPr>
                <w:lang w:val="sq-AL"/>
              </w:rPr>
              <w:t>i</w:t>
            </w:r>
            <w:r w:rsidRPr="00485713">
              <w:rPr>
                <w:lang w:val="sq-AL"/>
              </w:rPr>
              <w:t xml:space="preserve"> të nxënit të temës</w:t>
            </w:r>
            <w:r w:rsidR="001E4058">
              <w:rPr>
                <w:lang w:val="sq-AL"/>
              </w:rPr>
              <w:t>:</w:t>
            </w:r>
          </w:p>
          <w:p w14:paraId="7D8C17D3" w14:textId="53FD3951" w:rsidR="00604533" w:rsidRPr="00485713" w:rsidRDefault="001A0C58" w:rsidP="00BC66C8">
            <w:pPr>
              <w:pStyle w:val="NoSpacing"/>
              <w:rPr>
                <w:lang w:val="sq-AL"/>
              </w:rPr>
            </w:pPr>
            <w:r w:rsidRPr="00485713">
              <w:rPr>
                <w:lang w:val="sq-AL"/>
              </w:rPr>
              <w:t xml:space="preserve">Formulon një tregim duke përdorur elemente nga </w:t>
            </w:r>
            <w:proofErr w:type="spellStart"/>
            <w:r w:rsidRPr="00485713">
              <w:rPr>
                <w:lang w:val="sq-AL"/>
              </w:rPr>
              <w:t>ScratchJr</w:t>
            </w:r>
            <w:proofErr w:type="spellEnd"/>
            <w:r w:rsidR="001E4058">
              <w:rPr>
                <w:lang w:val="sq-AL"/>
              </w:rPr>
              <w:t>.</w:t>
            </w:r>
          </w:p>
          <w:p w14:paraId="44348845" w14:textId="093A500B" w:rsidR="00604533" w:rsidRPr="00485713" w:rsidRDefault="001A0C58" w:rsidP="00BC66C8">
            <w:pPr>
              <w:pStyle w:val="NoSpacing"/>
              <w:rPr>
                <w:lang w:val="sq-AL"/>
              </w:rPr>
            </w:pPr>
            <w:r w:rsidRPr="00485713">
              <w:rPr>
                <w:lang w:val="sq-AL"/>
              </w:rPr>
              <w:t xml:space="preserve">Rezultatet e të </w:t>
            </w:r>
            <w:r w:rsidR="00BC66C8" w:rsidRPr="00485713">
              <w:rPr>
                <w:lang w:val="sq-AL"/>
              </w:rPr>
              <w:t>nxënit</w:t>
            </w:r>
            <w:r w:rsidRPr="00485713">
              <w:rPr>
                <w:lang w:val="sq-AL"/>
              </w:rPr>
              <w:t xml:space="preserve"> për kompetenca kryesore të shkallës:</w:t>
            </w:r>
          </w:p>
          <w:p w14:paraId="2E5C9324" w14:textId="77777777" w:rsidR="00604533" w:rsidRPr="00485713" w:rsidRDefault="001A0C58" w:rsidP="00BC66C8">
            <w:pPr>
              <w:pStyle w:val="NoSpacing"/>
              <w:rPr>
                <w:lang w:val="sq-AL"/>
              </w:rPr>
            </w:pPr>
            <w:r w:rsidRPr="00485713">
              <w:rPr>
                <w:lang w:val="sq-AL"/>
              </w:rPr>
              <w:t>I.6, II.5</w:t>
            </w:r>
          </w:p>
          <w:p w14:paraId="30858EEA" w14:textId="77777777" w:rsidR="00604533" w:rsidRPr="00485713" w:rsidRDefault="001A0C58" w:rsidP="00BC66C8">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9.2</w:t>
            </w:r>
          </w:p>
        </w:tc>
      </w:tr>
      <w:tr w:rsidR="00604533" w:rsidRPr="00485713" w14:paraId="10C8F29F" w14:textId="77777777">
        <w:trPr>
          <w:trHeight w:val="420"/>
        </w:trPr>
        <w:tc>
          <w:tcPr>
            <w:tcW w:w="3120" w:type="dxa"/>
            <w:vMerge/>
            <w:shd w:val="clear" w:color="auto" w:fill="auto"/>
            <w:tcMar>
              <w:top w:w="100" w:type="dxa"/>
              <w:left w:w="100" w:type="dxa"/>
              <w:bottom w:w="100" w:type="dxa"/>
              <w:right w:w="100" w:type="dxa"/>
            </w:tcMar>
          </w:tcPr>
          <w:p w14:paraId="3D2654F4"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0295E2F2" w14:textId="77777777" w:rsidR="00604533" w:rsidRPr="00485713" w:rsidRDefault="001A0C58">
            <w:pPr>
              <w:spacing w:line="240" w:lineRule="auto"/>
              <w:rPr>
                <w:lang w:val="sq-AL"/>
              </w:rPr>
            </w:pPr>
            <w:r w:rsidRPr="00485713">
              <w:rPr>
                <w:lang w:val="sq-AL"/>
              </w:rPr>
              <w:t>Njësia: Na ishte një herë!</w:t>
            </w:r>
          </w:p>
          <w:p w14:paraId="4B300A45" w14:textId="77777777" w:rsidR="00604533" w:rsidRPr="00485713" w:rsidRDefault="001A0C58">
            <w:pPr>
              <w:spacing w:line="240" w:lineRule="auto"/>
              <w:rPr>
                <w:lang w:val="sq-AL"/>
              </w:rPr>
            </w:pPr>
            <w:r w:rsidRPr="00485713">
              <w:rPr>
                <w:lang w:val="sq-AL"/>
              </w:rPr>
              <w:t xml:space="preserve">Rezultatet e të nxënit për orë mësimore: </w:t>
            </w:r>
          </w:p>
          <w:p w14:paraId="0D06E74B" w14:textId="309ACD89" w:rsidR="00604533" w:rsidRPr="00485713" w:rsidRDefault="001A0C58">
            <w:pPr>
              <w:spacing w:line="240" w:lineRule="auto"/>
              <w:rPr>
                <w:lang w:val="sq-AL"/>
              </w:rPr>
            </w:pPr>
            <w:r w:rsidRPr="00485713">
              <w:rPr>
                <w:lang w:val="sq-AL"/>
              </w:rPr>
              <w:t>Trego</w:t>
            </w:r>
            <w:r w:rsidR="007E7513">
              <w:rPr>
                <w:lang w:val="sq-AL"/>
              </w:rPr>
              <w:t>n</w:t>
            </w:r>
            <w:r w:rsidRPr="00485713">
              <w:rPr>
                <w:lang w:val="sq-AL"/>
              </w:rPr>
              <w:t xml:space="preserve"> një përrallë duke përdorur personazhe dhe skena në </w:t>
            </w:r>
            <w:proofErr w:type="spellStart"/>
            <w:r w:rsidRPr="00485713">
              <w:rPr>
                <w:lang w:val="sq-AL"/>
              </w:rPr>
              <w:t>ScratchJr</w:t>
            </w:r>
            <w:proofErr w:type="spellEnd"/>
            <w:r w:rsidRPr="00485713">
              <w:rPr>
                <w:lang w:val="sq-AL"/>
              </w:rPr>
              <w:t>.</w:t>
            </w:r>
          </w:p>
          <w:p w14:paraId="5CE3D3C7" w14:textId="42BEEC7F" w:rsidR="00604533" w:rsidRPr="00485713" w:rsidRDefault="001A0C58">
            <w:pPr>
              <w:spacing w:line="240" w:lineRule="auto"/>
              <w:rPr>
                <w:lang w:val="sq-AL"/>
              </w:rPr>
            </w:pPr>
            <w:r w:rsidRPr="00485713">
              <w:rPr>
                <w:lang w:val="sq-AL"/>
              </w:rPr>
              <w:t>Përdor</w:t>
            </w:r>
            <w:r w:rsidR="007E7513">
              <w:rPr>
                <w:lang w:val="sq-AL"/>
              </w:rPr>
              <w:t>ë</w:t>
            </w:r>
            <w:r w:rsidRPr="00485713">
              <w:rPr>
                <w:lang w:val="sq-AL"/>
              </w:rPr>
              <w:t xml:space="preserve"> blloqet e kodimit për të krijuar një histori të strukturuar dhe për ta ruajtur atë.</w:t>
            </w:r>
          </w:p>
          <w:p w14:paraId="2B406797" w14:textId="3183A71E"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7E7513">
              <w:rPr>
                <w:lang w:val="sq-AL"/>
              </w:rPr>
              <w:t>.</w:t>
            </w:r>
            <w:r w:rsidRPr="00485713">
              <w:rPr>
                <w:lang w:val="sq-AL"/>
              </w:rPr>
              <w:t xml:space="preserve"> </w:t>
            </w:r>
          </w:p>
          <w:p w14:paraId="60D2CDB7" w14:textId="2A862947" w:rsidR="00604533" w:rsidRPr="00485713" w:rsidRDefault="001A0C58">
            <w:pPr>
              <w:spacing w:line="240" w:lineRule="auto"/>
              <w:rPr>
                <w:lang w:val="sq-AL"/>
              </w:rPr>
            </w:pPr>
            <w:r w:rsidRPr="00485713">
              <w:rPr>
                <w:lang w:val="sq-AL"/>
              </w:rPr>
              <w:t>Mjetet e konkretizimit dhe materialet mësimore: kompjuter</w:t>
            </w:r>
            <w:r w:rsidR="007E7513">
              <w:rPr>
                <w:lang w:val="sq-AL"/>
              </w:rPr>
              <w:t>i</w:t>
            </w:r>
            <w:r w:rsidRPr="00485713">
              <w:rPr>
                <w:lang w:val="sq-AL"/>
              </w:rPr>
              <w:t>, libri, lapsi, fletorja</w:t>
            </w:r>
            <w:r w:rsidR="007E7513">
              <w:rPr>
                <w:lang w:val="sq-AL"/>
              </w:rPr>
              <w:t>.</w:t>
            </w:r>
          </w:p>
          <w:p w14:paraId="11A1AC19" w14:textId="77777777" w:rsidR="00604533" w:rsidRDefault="001A0C58">
            <w:pPr>
              <w:spacing w:line="240" w:lineRule="auto"/>
              <w:rPr>
                <w:lang w:val="sq-AL"/>
              </w:rPr>
            </w:pPr>
            <w:r w:rsidRPr="00485713">
              <w:rPr>
                <w:lang w:val="sq-AL"/>
              </w:rPr>
              <w:t xml:space="preserve">Ndërlidhja me </w:t>
            </w:r>
            <w:r w:rsidR="007E7513">
              <w:rPr>
                <w:lang w:val="sq-AL"/>
              </w:rPr>
              <w:t>fushat</w:t>
            </w:r>
            <w:r w:rsidRPr="00485713">
              <w:rPr>
                <w:lang w:val="sq-AL"/>
              </w:rPr>
              <w:t xml:space="preserve"> tjera: </w:t>
            </w:r>
          </w:p>
          <w:p w14:paraId="122AD8B9" w14:textId="40D92E8B" w:rsidR="007E7513" w:rsidRPr="00485713" w:rsidRDefault="007E7513">
            <w:pPr>
              <w:spacing w:line="240" w:lineRule="auto"/>
              <w:rPr>
                <w:lang w:val="sq-AL"/>
              </w:rPr>
            </w:pPr>
            <w:r>
              <w:rPr>
                <w:lang w:val="sq-AL"/>
              </w:rPr>
              <w:t>Gjuha dhe komunikimi.</w:t>
            </w:r>
          </w:p>
        </w:tc>
      </w:tr>
      <w:tr w:rsidR="00604533" w:rsidRPr="00485713" w14:paraId="5AE4458E" w14:textId="77777777">
        <w:trPr>
          <w:trHeight w:val="420"/>
        </w:trPr>
        <w:tc>
          <w:tcPr>
            <w:tcW w:w="9360" w:type="dxa"/>
            <w:gridSpan w:val="2"/>
            <w:shd w:val="clear" w:color="auto" w:fill="auto"/>
            <w:tcMar>
              <w:top w:w="100" w:type="dxa"/>
              <w:left w:w="100" w:type="dxa"/>
              <w:bottom w:w="100" w:type="dxa"/>
              <w:right w:w="100" w:type="dxa"/>
            </w:tcMar>
          </w:tcPr>
          <w:p w14:paraId="08108732" w14:textId="4FA0849B"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7D1F3CF0" w14:textId="77777777" w:rsidR="00604533" w:rsidRPr="00485713" w:rsidRDefault="001A0C58">
            <w:pPr>
              <w:widowControl w:val="0"/>
              <w:spacing w:before="240" w:after="240" w:line="240" w:lineRule="auto"/>
              <w:rPr>
                <w:lang w:val="sq-AL"/>
              </w:rPr>
            </w:pPr>
            <w:r w:rsidRPr="00485713">
              <w:rPr>
                <w:lang w:val="sq-AL"/>
              </w:rPr>
              <w:t>Filloni mësimin duke diskutuar disa nga personazhet më të zakonshëm në përralla dhe duke pyetur nxënësit për përrallën e tyre të preferuar. Përdorni këtë diskutim për të nxitur imagjinatën dhe për të përgatitur nxënësit për krijimin e një përralle të tyre.</w:t>
            </w:r>
          </w:p>
          <w:p w14:paraId="3271B0BC" w14:textId="77777777" w:rsidR="00604533" w:rsidRPr="00485713" w:rsidRDefault="001A0C58">
            <w:pPr>
              <w:widowControl w:val="0"/>
              <w:spacing w:before="240" w:after="240" w:line="240" w:lineRule="auto"/>
              <w:rPr>
                <w:lang w:val="sq-AL"/>
              </w:rPr>
            </w:pPr>
            <w:r w:rsidRPr="00485713">
              <w:rPr>
                <w:lang w:val="sq-AL"/>
              </w:rPr>
              <w:t xml:space="preserve"> Shpjegoni se blloqet e kodimit në </w:t>
            </w:r>
            <w:proofErr w:type="spellStart"/>
            <w:r w:rsidRPr="00485713">
              <w:rPr>
                <w:lang w:val="sq-AL"/>
              </w:rPr>
              <w:t>ScratchJr</w:t>
            </w:r>
            <w:proofErr w:type="spellEnd"/>
            <w:r w:rsidRPr="00485713">
              <w:rPr>
                <w:lang w:val="sq-AL"/>
              </w:rPr>
              <w:t xml:space="preserve"> mund të përdoren për të treguar një histori. Diskutoni se si mund të përdorin personazhe të ndryshme dhe skena për të ndërtuar një përrallë. Shpjegoni hapat e nevojshëm për të krijuar projektin, duke përfshirë zgjedhjen e personazheve, skenave, dhe përdorimin e blloqeve për të vendosur se si do të lëvizin dhe do të </w:t>
            </w:r>
            <w:proofErr w:type="spellStart"/>
            <w:r w:rsidRPr="00485713">
              <w:rPr>
                <w:lang w:val="sq-AL"/>
              </w:rPr>
              <w:t>ndërveprojnë</w:t>
            </w:r>
            <w:proofErr w:type="spellEnd"/>
            <w:r w:rsidRPr="00485713">
              <w:rPr>
                <w:lang w:val="sq-AL"/>
              </w:rPr>
              <w:t xml:space="preserve"> personazhet në skenë.</w:t>
            </w:r>
          </w:p>
          <w:p w14:paraId="4E95E55A" w14:textId="77777777" w:rsidR="00604533" w:rsidRPr="00485713" w:rsidRDefault="001A0C58">
            <w:pPr>
              <w:widowControl w:val="0"/>
              <w:spacing w:before="240" w:after="240" w:line="240" w:lineRule="auto"/>
              <w:rPr>
                <w:lang w:val="sq-AL"/>
              </w:rPr>
            </w:pPr>
            <w:r w:rsidRPr="00485713">
              <w:rPr>
                <w:lang w:val="sq-AL"/>
              </w:rPr>
              <w:t xml:space="preserve">Udhëzoni nxënësit të krijojnë një përrallë të thjeshtë në </w:t>
            </w:r>
            <w:proofErr w:type="spellStart"/>
            <w:r w:rsidRPr="00485713">
              <w:rPr>
                <w:lang w:val="sq-AL"/>
              </w:rPr>
              <w:t>ScratchJr</w:t>
            </w:r>
            <w:proofErr w:type="spellEnd"/>
            <w:r w:rsidRPr="00485713">
              <w:rPr>
                <w:lang w:val="sq-AL"/>
              </w:rPr>
              <w:t xml:space="preserve"> duke ndjekur hapat e mëposhtëm:</w:t>
            </w:r>
          </w:p>
          <w:p w14:paraId="678C8B5B" w14:textId="77777777" w:rsidR="00604533" w:rsidRPr="00485713" w:rsidRDefault="001A0C58">
            <w:pPr>
              <w:widowControl w:val="0"/>
              <w:numPr>
                <w:ilvl w:val="0"/>
                <w:numId w:val="13"/>
              </w:numPr>
              <w:spacing w:before="240" w:line="240" w:lineRule="auto"/>
              <w:rPr>
                <w:lang w:val="sq-AL"/>
              </w:rPr>
            </w:pPr>
            <w:r w:rsidRPr="00485713">
              <w:rPr>
                <w:lang w:val="sq-AL"/>
              </w:rPr>
              <w:t xml:space="preserve">Krijimi i një projekti të ri në </w:t>
            </w:r>
            <w:proofErr w:type="spellStart"/>
            <w:r w:rsidRPr="00485713">
              <w:rPr>
                <w:lang w:val="sq-AL"/>
              </w:rPr>
              <w:t>ScratchJr</w:t>
            </w:r>
            <w:proofErr w:type="spellEnd"/>
            <w:r w:rsidRPr="00485713">
              <w:rPr>
                <w:lang w:val="sq-AL"/>
              </w:rPr>
              <w:t>.</w:t>
            </w:r>
          </w:p>
          <w:p w14:paraId="15CAFDD9" w14:textId="77777777" w:rsidR="00604533" w:rsidRPr="00485713" w:rsidRDefault="001A0C58">
            <w:pPr>
              <w:widowControl w:val="0"/>
              <w:numPr>
                <w:ilvl w:val="0"/>
                <w:numId w:val="13"/>
              </w:numPr>
              <w:spacing w:line="240" w:lineRule="auto"/>
              <w:rPr>
                <w:lang w:val="sq-AL"/>
              </w:rPr>
            </w:pPr>
            <w:r w:rsidRPr="00485713">
              <w:rPr>
                <w:lang w:val="sq-AL"/>
              </w:rPr>
              <w:t>Zgjedhja e personazheve të përrallës nga lista e ofruar në program.</w:t>
            </w:r>
          </w:p>
          <w:p w14:paraId="277934DE" w14:textId="77777777" w:rsidR="00604533" w:rsidRPr="00485713" w:rsidRDefault="001A0C58">
            <w:pPr>
              <w:widowControl w:val="0"/>
              <w:numPr>
                <w:ilvl w:val="0"/>
                <w:numId w:val="13"/>
              </w:numPr>
              <w:spacing w:line="240" w:lineRule="auto"/>
              <w:rPr>
                <w:lang w:val="sq-AL"/>
              </w:rPr>
            </w:pPr>
            <w:r w:rsidRPr="00485713">
              <w:rPr>
                <w:lang w:val="sq-AL"/>
              </w:rPr>
              <w:t>Zgjedhja e një skene që përputhet me përrallën e tyre.</w:t>
            </w:r>
          </w:p>
          <w:p w14:paraId="6FEDE39D" w14:textId="77777777" w:rsidR="00604533" w:rsidRPr="00485713" w:rsidRDefault="001A0C58">
            <w:pPr>
              <w:widowControl w:val="0"/>
              <w:numPr>
                <w:ilvl w:val="0"/>
                <w:numId w:val="13"/>
              </w:numPr>
              <w:spacing w:after="240" w:line="240" w:lineRule="auto"/>
              <w:rPr>
                <w:lang w:val="sq-AL"/>
              </w:rPr>
            </w:pPr>
            <w:r w:rsidRPr="00485713">
              <w:rPr>
                <w:lang w:val="sq-AL"/>
              </w:rPr>
              <w:t>Emërtimi i skenës dhe projektit.</w:t>
            </w:r>
          </w:p>
          <w:p w14:paraId="1441FC5E" w14:textId="77777777" w:rsidR="00604533" w:rsidRPr="00485713" w:rsidRDefault="001A0C58">
            <w:pPr>
              <w:widowControl w:val="0"/>
              <w:spacing w:before="240" w:after="240" w:line="240" w:lineRule="auto"/>
              <w:rPr>
                <w:lang w:val="sq-AL"/>
              </w:rPr>
            </w:pPr>
            <w:r w:rsidRPr="00485713">
              <w:rPr>
                <w:lang w:val="sq-AL"/>
              </w:rPr>
              <w:t xml:space="preserve">Kërkoni nga nxënësit të përdorin blloqet për të bërë që personazhet e tyre të lëvizin, të ndryshojnë skenat dhe të </w:t>
            </w:r>
            <w:proofErr w:type="spellStart"/>
            <w:r w:rsidRPr="00485713">
              <w:rPr>
                <w:lang w:val="sq-AL"/>
              </w:rPr>
              <w:t>ndërveprojnë</w:t>
            </w:r>
            <w:proofErr w:type="spellEnd"/>
            <w:r w:rsidRPr="00485713">
              <w:rPr>
                <w:lang w:val="sq-AL"/>
              </w:rPr>
              <w:t xml:space="preserve"> me njëri-tjetrin. Ndihmojini të shfrytëzojnë mundësitë që ofron </w:t>
            </w:r>
            <w:proofErr w:type="spellStart"/>
            <w:r w:rsidRPr="00485713">
              <w:rPr>
                <w:lang w:val="sq-AL"/>
              </w:rPr>
              <w:t>ScratchJr</w:t>
            </w:r>
            <w:proofErr w:type="spellEnd"/>
            <w:r w:rsidRPr="00485713">
              <w:rPr>
                <w:lang w:val="sq-AL"/>
              </w:rPr>
              <w:t xml:space="preserve"> për të treguar një histori të plotë.</w:t>
            </w:r>
          </w:p>
          <w:p w14:paraId="427B5F37" w14:textId="77777777" w:rsidR="00604533" w:rsidRPr="00485713" w:rsidRDefault="001A0C58">
            <w:pPr>
              <w:widowControl w:val="0"/>
              <w:spacing w:before="240" w:after="240" w:line="240" w:lineRule="auto"/>
              <w:rPr>
                <w:lang w:val="sq-AL"/>
              </w:rPr>
            </w:pPr>
            <w:r w:rsidRPr="00485713">
              <w:rPr>
                <w:lang w:val="sq-AL"/>
              </w:rPr>
              <w:t xml:space="preserve">Kërkoni nga nxënësit të krijojnë përrallën e tyre duke përdorur personazhet dhe skenat që kanë zgjedhur. Pas krijimit të përrallës, ata duhet ta përshkruajnë me shkrim historinë që kanë ndërtuar duke përdorur </w:t>
            </w:r>
            <w:proofErr w:type="spellStart"/>
            <w:r w:rsidRPr="00485713">
              <w:rPr>
                <w:lang w:val="sq-AL"/>
              </w:rPr>
              <w:t>ScratchJr</w:t>
            </w:r>
            <w:proofErr w:type="spellEnd"/>
            <w:r w:rsidRPr="00485713">
              <w:rPr>
                <w:lang w:val="sq-AL"/>
              </w:rPr>
              <w:t>.</w:t>
            </w:r>
          </w:p>
          <w:p w14:paraId="368301AE" w14:textId="727641C2" w:rsidR="00604533" w:rsidRPr="00485713" w:rsidRDefault="001A0C58" w:rsidP="00543D49">
            <w:pPr>
              <w:pStyle w:val="NoSpacing"/>
              <w:rPr>
                <w:lang w:val="sq-AL"/>
              </w:rPr>
            </w:pPr>
            <w:r w:rsidRPr="00485713">
              <w:rPr>
                <w:lang w:val="sq-AL"/>
              </w:rPr>
              <w:t>Pas përfundimit të aktiviteteve, kërkoni nga nxënësit të reflektojnë mbi atë që kanë mësuar gjatë krijimit të përrallës së tyre. Diskutoni se cilat blloqe të reja kanë përdorur dhe si kanë ndihmuar ato në zhvillimin e historisë. Pyetni nxënësit se si ruajtën projektin e tyre dhe se çfarë do të dëshironin të përmirësonin ose të ndryshonin në përrallën e tyre në të ardhmen.</w:t>
            </w:r>
          </w:p>
        </w:tc>
      </w:tr>
    </w:tbl>
    <w:p w14:paraId="024D2E28" w14:textId="77777777" w:rsidR="00604533" w:rsidRDefault="00604533">
      <w:pPr>
        <w:rPr>
          <w:lang w:val="sq-AL"/>
        </w:rPr>
      </w:pPr>
    </w:p>
    <w:p w14:paraId="69312A2C" w14:textId="77777777" w:rsidR="00543D49" w:rsidRDefault="00543D49">
      <w:pPr>
        <w:rPr>
          <w:lang w:val="sq-AL"/>
        </w:rPr>
      </w:pPr>
    </w:p>
    <w:p w14:paraId="0E874CDA" w14:textId="77777777" w:rsidR="00543D49" w:rsidRDefault="00543D49">
      <w:pPr>
        <w:rPr>
          <w:lang w:val="sq-AL"/>
        </w:rPr>
      </w:pPr>
    </w:p>
    <w:p w14:paraId="3792F725" w14:textId="77777777" w:rsidR="00543D49" w:rsidRDefault="00543D49">
      <w:pPr>
        <w:rPr>
          <w:lang w:val="sq-AL"/>
        </w:rPr>
      </w:pPr>
    </w:p>
    <w:p w14:paraId="18A86EA4" w14:textId="77777777" w:rsidR="00543D49" w:rsidRDefault="00543D49">
      <w:pPr>
        <w:rPr>
          <w:lang w:val="sq-AL"/>
        </w:rPr>
      </w:pPr>
    </w:p>
    <w:p w14:paraId="47C611B0" w14:textId="77777777" w:rsidR="00543D49" w:rsidRPr="00485713" w:rsidRDefault="00543D49">
      <w:pPr>
        <w:rPr>
          <w:lang w:val="sq-AL"/>
        </w:rPr>
      </w:pPr>
    </w:p>
    <w:p w14:paraId="555109B0" w14:textId="34DD3F08" w:rsidR="00604533" w:rsidRPr="00543D49" w:rsidRDefault="001A0C58">
      <w:pPr>
        <w:rPr>
          <w:bCs/>
          <w:lang w:val="sq-AL"/>
        </w:rPr>
      </w:pPr>
      <w:r w:rsidRPr="00485713">
        <w:rPr>
          <w:lang w:val="sq-AL"/>
        </w:rPr>
        <w:t xml:space="preserve">3.7 </w:t>
      </w:r>
      <w:r w:rsidRPr="00543D49">
        <w:rPr>
          <w:bCs/>
          <w:lang w:val="sq-AL"/>
        </w:rPr>
        <w:t xml:space="preserve">Planeti i </w:t>
      </w:r>
      <w:proofErr w:type="spellStart"/>
      <w:r w:rsidRPr="00543D49">
        <w:rPr>
          <w:bCs/>
          <w:lang w:val="sq-AL"/>
        </w:rPr>
        <w:t>alienëve</w:t>
      </w:r>
      <w:proofErr w:type="spellEnd"/>
    </w:p>
    <w:tbl>
      <w:tblPr>
        <w:tblStyle w:val="a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18822142" w14:textId="77777777">
        <w:trPr>
          <w:trHeight w:val="420"/>
        </w:trPr>
        <w:tc>
          <w:tcPr>
            <w:tcW w:w="3120" w:type="dxa"/>
            <w:vMerge w:val="restart"/>
            <w:shd w:val="clear" w:color="auto" w:fill="auto"/>
            <w:tcMar>
              <w:top w:w="100" w:type="dxa"/>
              <w:left w:w="100" w:type="dxa"/>
              <w:bottom w:w="100" w:type="dxa"/>
              <w:right w:w="100" w:type="dxa"/>
            </w:tcMar>
          </w:tcPr>
          <w:p w14:paraId="20ED9B2D"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5666D8F3" w14:textId="77777777" w:rsidR="00604533" w:rsidRPr="00485713" w:rsidRDefault="001A0C58" w:rsidP="00543D49">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429DC6AE" w14:textId="3DA98829" w:rsidR="00604533" w:rsidRPr="00485713" w:rsidRDefault="001A0C58" w:rsidP="00543D49">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39DBEA56" w14:textId="77777777" w:rsidR="00604533" w:rsidRPr="00485713" w:rsidRDefault="001A0C58" w:rsidP="00543D49">
            <w:pPr>
              <w:pStyle w:val="NoSpacing"/>
              <w:rPr>
                <w:lang w:val="sq-AL"/>
              </w:rPr>
            </w:pPr>
            <w:r w:rsidRPr="00485713">
              <w:rPr>
                <w:lang w:val="sq-AL"/>
              </w:rPr>
              <w:t>Shkalla: 2</w:t>
            </w:r>
          </w:p>
          <w:p w14:paraId="44B9B903" w14:textId="77777777" w:rsidR="00604533" w:rsidRPr="00485713" w:rsidRDefault="001A0C58" w:rsidP="00543D49">
            <w:pPr>
              <w:pStyle w:val="NoSpacing"/>
              <w:rPr>
                <w:lang w:val="sq-AL"/>
              </w:rPr>
            </w:pPr>
            <w:r w:rsidRPr="00485713">
              <w:rPr>
                <w:lang w:val="sq-AL"/>
              </w:rPr>
              <w:t>Tema: Programimi</w:t>
            </w:r>
          </w:p>
          <w:p w14:paraId="23FB84C7" w14:textId="6F6D33C4" w:rsidR="00604533" w:rsidRPr="00485713" w:rsidRDefault="001A0C58" w:rsidP="00543D49">
            <w:pPr>
              <w:pStyle w:val="NoSpacing"/>
              <w:rPr>
                <w:lang w:val="sq-AL"/>
              </w:rPr>
            </w:pPr>
            <w:r w:rsidRPr="00485713">
              <w:rPr>
                <w:lang w:val="sq-AL"/>
              </w:rPr>
              <w:t>Rezultati I të nxënit të temës</w:t>
            </w:r>
            <w:r w:rsidR="00B51871">
              <w:rPr>
                <w:lang w:val="sq-AL"/>
              </w:rPr>
              <w:t>:</w:t>
            </w:r>
          </w:p>
          <w:p w14:paraId="03219439" w14:textId="4B67CA4F" w:rsidR="00604533" w:rsidRPr="00485713" w:rsidRDefault="001A0C58" w:rsidP="00543D49">
            <w:pPr>
              <w:pStyle w:val="NoSpacing"/>
              <w:rPr>
                <w:lang w:val="sq-AL"/>
              </w:rPr>
            </w:pPr>
            <w:r w:rsidRPr="00485713">
              <w:rPr>
                <w:lang w:val="sq-AL"/>
              </w:rPr>
              <w:t xml:space="preserve">Dizajnon personazhe të reja duke përdorur vizatuesin në </w:t>
            </w:r>
            <w:proofErr w:type="spellStart"/>
            <w:r w:rsidRPr="00485713">
              <w:rPr>
                <w:lang w:val="sq-AL"/>
              </w:rPr>
              <w:t>ScratchJr</w:t>
            </w:r>
            <w:proofErr w:type="spellEnd"/>
            <w:r w:rsidR="00B51871">
              <w:rPr>
                <w:lang w:val="sq-AL"/>
              </w:rPr>
              <w:t>.</w:t>
            </w:r>
          </w:p>
          <w:p w14:paraId="3A3FFE96" w14:textId="6E247F97" w:rsidR="00604533" w:rsidRPr="00485713" w:rsidRDefault="001A0C58" w:rsidP="00543D49">
            <w:pPr>
              <w:pStyle w:val="NoSpacing"/>
              <w:rPr>
                <w:lang w:val="sq-AL"/>
              </w:rPr>
            </w:pPr>
            <w:r w:rsidRPr="00485713">
              <w:rPr>
                <w:lang w:val="sq-AL"/>
              </w:rPr>
              <w:t xml:space="preserve">Modifikon një </w:t>
            </w:r>
            <w:r w:rsidR="00B51871" w:rsidRPr="00485713">
              <w:rPr>
                <w:lang w:val="sq-AL"/>
              </w:rPr>
              <w:t>personazh</w:t>
            </w:r>
            <w:r w:rsidRPr="00485713">
              <w:rPr>
                <w:lang w:val="sq-AL"/>
              </w:rPr>
              <w:t xml:space="preserve"> në </w:t>
            </w:r>
            <w:proofErr w:type="spellStart"/>
            <w:r w:rsidRPr="00485713">
              <w:rPr>
                <w:lang w:val="sq-AL"/>
              </w:rPr>
              <w:t>ScratchJr</w:t>
            </w:r>
            <w:proofErr w:type="spellEnd"/>
            <w:r w:rsidR="00B51871">
              <w:rPr>
                <w:lang w:val="sq-AL"/>
              </w:rPr>
              <w:t>.</w:t>
            </w:r>
          </w:p>
          <w:p w14:paraId="32903307" w14:textId="0199DDED" w:rsidR="00604533" w:rsidRPr="00485713" w:rsidRDefault="001A0C58" w:rsidP="00543D49">
            <w:pPr>
              <w:pStyle w:val="NoSpacing"/>
              <w:rPr>
                <w:lang w:val="sq-AL"/>
              </w:rPr>
            </w:pPr>
            <w:r w:rsidRPr="00485713">
              <w:rPr>
                <w:lang w:val="sq-AL"/>
              </w:rPr>
              <w:t xml:space="preserve">Rezultatet e të </w:t>
            </w:r>
            <w:r w:rsidR="00B51871" w:rsidRPr="00485713">
              <w:rPr>
                <w:lang w:val="sq-AL"/>
              </w:rPr>
              <w:t>nxënit</w:t>
            </w:r>
            <w:r w:rsidRPr="00485713">
              <w:rPr>
                <w:lang w:val="sq-AL"/>
              </w:rPr>
              <w:t xml:space="preserve"> për kompetenca kryesore të shkallës:</w:t>
            </w:r>
          </w:p>
          <w:p w14:paraId="61026D15" w14:textId="77777777" w:rsidR="00604533" w:rsidRPr="00485713" w:rsidRDefault="001A0C58" w:rsidP="00543D49">
            <w:pPr>
              <w:pStyle w:val="NoSpacing"/>
              <w:rPr>
                <w:lang w:val="sq-AL"/>
              </w:rPr>
            </w:pPr>
            <w:r w:rsidRPr="00485713">
              <w:rPr>
                <w:lang w:val="sq-AL"/>
              </w:rPr>
              <w:t>II.1; II.3</w:t>
            </w:r>
          </w:p>
          <w:p w14:paraId="351F9ACB" w14:textId="77777777" w:rsidR="00604533" w:rsidRPr="00485713" w:rsidRDefault="001A0C58" w:rsidP="00543D49">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1.2, 9.2</w:t>
            </w:r>
          </w:p>
        </w:tc>
      </w:tr>
      <w:tr w:rsidR="00604533" w:rsidRPr="00485713" w14:paraId="1FD7697D" w14:textId="77777777" w:rsidTr="00B15E8E">
        <w:trPr>
          <w:trHeight w:val="240"/>
        </w:trPr>
        <w:tc>
          <w:tcPr>
            <w:tcW w:w="3120" w:type="dxa"/>
            <w:vMerge/>
            <w:shd w:val="clear" w:color="auto" w:fill="auto"/>
            <w:tcMar>
              <w:top w:w="100" w:type="dxa"/>
              <w:left w:w="100" w:type="dxa"/>
              <w:bottom w:w="100" w:type="dxa"/>
              <w:right w:w="100" w:type="dxa"/>
            </w:tcMar>
          </w:tcPr>
          <w:p w14:paraId="5342ADB4"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400EAC3B" w14:textId="77777777" w:rsidR="00604533" w:rsidRPr="00485713" w:rsidRDefault="001A0C58">
            <w:pPr>
              <w:spacing w:line="240" w:lineRule="auto"/>
              <w:rPr>
                <w:lang w:val="sq-AL"/>
              </w:rPr>
            </w:pPr>
            <w:r w:rsidRPr="00485713">
              <w:rPr>
                <w:lang w:val="sq-AL"/>
              </w:rPr>
              <w:t xml:space="preserve">Njësia: Planeti i </w:t>
            </w:r>
            <w:proofErr w:type="spellStart"/>
            <w:r w:rsidRPr="00485713">
              <w:rPr>
                <w:lang w:val="sq-AL"/>
              </w:rPr>
              <w:t>alienëve</w:t>
            </w:r>
            <w:proofErr w:type="spellEnd"/>
          </w:p>
          <w:p w14:paraId="0DF2251C" w14:textId="77777777" w:rsidR="00604533" w:rsidRPr="00485713" w:rsidRDefault="001A0C58">
            <w:pPr>
              <w:spacing w:line="240" w:lineRule="auto"/>
              <w:rPr>
                <w:lang w:val="sq-AL"/>
              </w:rPr>
            </w:pPr>
            <w:r w:rsidRPr="00485713">
              <w:rPr>
                <w:lang w:val="sq-AL"/>
              </w:rPr>
              <w:t xml:space="preserve">Rezultatet e të nxënit për orë mësimore: </w:t>
            </w:r>
          </w:p>
          <w:p w14:paraId="1D865633" w14:textId="300542C3" w:rsidR="00604533" w:rsidRPr="00485713" w:rsidRDefault="001A0C58">
            <w:pPr>
              <w:spacing w:line="240" w:lineRule="auto"/>
              <w:rPr>
                <w:lang w:val="sq-AL"/>
              </w:rPr>
            </w:pPr>
            <w:r w:rsidRPr="00485713">
              <w:rPr>
                <w:lang w:val="sq-AL"/>
              </w:rPr>
              <w:t xml:space="preserve">Dizajnon personazhe </w:t>
            </w:r>
            <w:proofErr w:type="spellStart"/>
            <w:r w:rsidRPr="00485713">
              <w:rPr>
                <w:lang w:val="sq-AL"/>
              </w:rPr>
              <w:t>alienësh</w:t>
            </w:r>
            <w:proofErr w:type="spellEnd"/>
            <w:r w:rsidRPr="00485713">
              <w:rPr>
                <w:lang w:val="sq-AL"/>
              </w:rPr>
              <w:t xml:space="preserve"> duke përdorur tabelën për vizatim në </w:t>
            </w:r>
            <w:proofErr w:type="spellStart"/>
            <w:r w:rsidRPr="00485713">
              <w:rPr>
                <w:lang w:val="sq-AL"/>
              </w:rPr>
              <w:t>ScratchJr</w:t>
            </w:r>
            <w:proofErr w:type="spellEnd"/>
            <w:r w:rsidRPr="00485713">
              <w:rPr>
                <w:lang w:val="sq-AL"/>
              </w:rPr>
              <w:t>.</w:t>
            </w:r>
          </w:p>
          <w:p w14:paraId="45A5B0C1" w14:textId="4ACBF40F" w:rsidR="00604533" w:rsidRPr="00485713" w:rsidRDefault="001A0C58">
            <w:pPr>
              <w:spacing w:line="240" w:lineRule="auto"/>
              <w:rPr>
                <w:lang w:val="sq-AL"/>
              </w:rPr>
            </w:pPr>
            <w:r w:rsidRPr="00485713">
              <w:rPr>
                <w:lang w:val="sq-AL"/>
              </w:rPr>
              <w:t>Përdor</w:t>
            </w:r>
            <w:r w:rsidR="008F5F17" w:rsidRPr="00485713">
              <w:rPr>
                <w:lang w:val="sq-AL"/>
              </w:rPr>
              <w:t>ë</w:t>
            </w:r>
            <w:r w:rsidRPr="00485713">
              <w:rPr>
                <w:lang w:val="sq-AL"/>
              </w:rPr>
              <w:t xml:space="preserve"> mjetet e vizatimit dhe blloqet e kodimit për të krijuar një botë të imagjinuar të </w:t>
            </w:r>
            <w:proofErr w:type="spellStart"/>
            <w:r w:rsidRPr="00485713">
              <w:rPr>
                <w:lang w:val="sq-AL"/>
              </w:rPr>
              <w:t>alienëve</w:t>
            </w:r>
            <w:proofErr w:type="spellEnd"/>
            <w:r w:rsidRPr="00485713">
              <w:rPr>
                <w:lang w:val="sq-AL"/>
              </w:rPr>
              <w:t>.</w:t>
            </w:r>
          </w:p>
          <w:p w14:paraId="7C86BB9F" w14:textId="2C70EE2E"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B15E8E">
              <w:rPr>
                <w:lang w:val="sq-AL"/>
              </w:rPr>
              <w:t>.</w:t>
            </w:r>
            <w:r w:rsidRPr="00485713">
              <w:rPr>
                <w:lang w:val="sq-AL"/>
              </w:rPr>
              <w:t xml:space="preserve"> </w:t>
            </w:r>
          </w:p>
          <w:p w14:paraId="57D8CA02" w14:textId="1F3729B3" w:rsidR="00604533" w:rsidRPr="00485713" w:rsidRDefault="001A0C58">
            <w:pPr>
              <w:spacing w:line="240" w:lineRule="auto"/>
              <w:rPr>
                <w:lang w:val="sq-AL"/>
              </w:rPr>
            </w:pPr>
            <w:r w:rsidRPr="00485713">
              <w:rPr>
                <w:lang w:val="sq-AL"/>
              </w:rPr>
              <w:t>Mjetet e konkretizimit dhe materialet mësimore: libri, lapsi,</w:t>
            </w:r>
            <w:r w:rsidR="00B15E8E">
              <w:rPr>
                <w:lang w:val="sq-AL"/>
              </w:rPr>
              <w:t xml:space="preserve"> </w:t>
            </w:r>
            <w:r w:rsidRPr="00485713">
              <w:rPr>
                <w:lang w:val="sq-AL"/>
              </w:rPr>
              <w:t>fletorja</w:t>
            </w:r>
            <w:r w:rsidR="00B15E8E">
              <w:rPr>
                <w:lang w:val="sq-AL"/>
              </w:rPr>
              <w:t>.</w:t>
            </w:r>
          </w:p>
          <w:p w14:paraId="50D4FFBC" w14:textId="77777777" w:rsidR="00604533" w:rsidRDefault="001A0C58">
            <w:pPr>
              <w:spacing w:line="240" w:lineRule="auto"/>
              <w:rPr>
                <w:lang w:val="sq-AL"/>
              </w:rPr>
            </w:pPr>
            <w:r w:rsidRPr="00485713">
              <w:rPr>
                <w:lang w:val="sq-AL"/>
              </w:rPr>
              <w:t xml:space="preserve">Ndërlidhja me </w:t>
            </w:r>
            <w:r w:rsidR="00B15E8E">
              <w:rPr>
                <w:lang w:val="sq-AL"/>
              </w:rPr>
              <w:t>fushat</w:t>
            </w:r>
            <w:r w:rsidRPr="00485713">
              <w:rPr>
                <w:lang w:val="sq-AL"/>
              </w:rPr>
              <w:t xml:space="preserve"> tjera: </w:t>
            </w:r>
          </w:p>
          <w:p w14:paraId="32CA8EDC" w14:textId="29FC30F5" w:rsidR="00B15E8E" w:rsidRPr="00485713" w:rsidRDefault="00B15E8E">
            <w:pPr>
              <w:spacing w:line="240" w:lineRule="auto"/>
              <w:rPr>
                <w:lang w:val="sq-AL"/>
              </w:rPr>
            </w:pPr>
            <w:r>
              <w:rPr>
                <w:lang w:val="sq-AL"/>
              </w:rPr>
              <w:t>Gjuhët dhe komunikimi.</w:t>
            </w:r>
          </w:p>
        </w:tc>
      </w:tr>
      <w:tr w:rsidR="00604533" w:rsidRPr="00485713" w14:paraId="495C6E73" w14:textId="77777777" w:rsidTr="00B15E8E">
        <w:trPr>
          <w:trHeight w:val="7692"/>
        </w:trPr>
        <w:tc>
          <w:tcPr>
            <w:tcW w:w="9360" w:type="dxa"/>
            <w:gridSpan w:val="2"/>
            <w:shd w:val="clear" w:color="auto" w:fill="auto"/>
            <w:tcMar>
              <w:top w:w="100" w:type="dxa"/>
              <w:left w:w="100" w:type="dxa"/>
              <w:bottom w:w="100" w:type="dxa"/>
              <w:right w:w="100" w:type="dxa"/>
            </w:tcMar>
          </w:tcPr>
          <w:p w14:paraId="25F6928A" w14:textId="11A2EDF4"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7F607F76" w14:textId="77777777" w:rsidR="00604533" w:rsidRPr="00485713" w:rsidRDefault="001A0C58">
            <w:pPr>
              <w:widowControl w:val="0"/>
              <w:spacing w:before="240" w:after="240" w:line="240" w:lineRule="auto"/>
              <w:rPr>
                <w:lang w:val="sq-AL"/>
              </w:rPr>
            </w:pPr>
            <w:r w:rsidRPr="00485713">
              <w:rPr>
                <w:lang w:val="sq-AL"/>
              </w:rPr>
              <w:t xml:space="preserve">Filloni mësimin duke diskutuar për konceptin e </w:t>
            </w:r>
            <w:proofErr w:type="spellStart"/>
            <w:r w:rsidRPr="00485713">
              <w:rPr>
                <w:lang w:val="sq-AL"/>
              </w:rPr>
              <w:t>alienëve</w:t>
            </w:r>
            <w:proofErr w:type="spellEnd"/>
            <w:r w:rsidRPr="00485713">
              <w:rPr>
                <w:lang w:val="sq-AL"/>
              </w:rPr>
              <w:t xml:space="preserve"> dhe si ata paraqiten në filma, libra dhe vizatime. Pyetni nxënësit se si duken </w:t>
            </w:r>
            <w:proofErr w:type="spellStart"/>
            <w:r w:rsidRPr="00485713">
              <w:rPr>
                <w:lang w:val="sq-AL"/>
              </w:rPr>
              <w:t>alienët</w:t>
            </w:r>
            <w:proofErr w:type="spellEnd"/>
            <w:r w:rsidRPr="00485713">
              <w:rPr>
                <w:lang w:val="sq-AL"/>
              </w:rPr>
              <w:t xml:space="preserve"> sipas tyre dhe çfarë do të bënin nëse do të takonin një </w:t>
            </w:r>
            <w:proofErr w:type="spellStart"/>
            <w:r w:rsidRPr="00485713">
              <w:rPr>
                <w:lang w:val="sq-AL"/>
              </w:rPr>
              <w:t>alien</w:t>
            </w:r>
            <w:proofErr w:type="spellEnd"/>
            <w:r w:rsidRPr="00485713">
              <w:rPr>
                <w:lang w:val="sq-AL"/>
              </w:rPr>
              <w:t xml:space="preserve">. Përdorni këtë diskutim për të përgatitur nxënësit për krijimin e një personazhi </w:t>
            </w:r>
            <w:proofErr w:type="spellStart"/>
            <w:r w:rsidRPr="00485713">
              <w:rPr>
                <w:lang w:val="sq-AL"/>
              </w:rPr>
              <w:t>alien</w:t>
            </w:r>
            <w:proofErr w:type="spellEnd"/>
            <w:r w:rsidRPr="00485713">
              <w:rPr>
                <w:lang w:val="sq-AL"/>
              </w:rPr>
              <w:t xml:space="preserve"> në </w:t>
            </w:r>
            <w:proofErr w:type="spellStart"/>
            <w:r w:rsidRPr="00485713">
              <w:rPr>
                <w:lang w:val="sq-AL"/>
              </w:rPr>
              <w:t>ScratchJr</w:t>
            </w:r>
            <w:proofErr w:type="spellEnd"/>
            <w:r w:rsidRPr="00485713">
              <w:rPr>
                <w:lang w:val="sq-AL"/>
              </w:rPr>
              <w:t>.</w:t>
            </w:r>
          </w:p>
          <w:p w14:paraId="3406CF13" w14:textId="77777777" w:rsidR="00604533" w:rsidRPr="00485713" w:rsidRDefault="001A0C58">
            <w:pPr>
              <w:widowControl w:val="0"/>
              <w:spacing w:before="240" w:after="240" w:line="240" w:lineRule="auto"/>
              <w:rPr>
                <w:lang w:val="sq-AL"/>
              </w:rPr>
            </w:pPr>
            <w:r w:rsidRPr="00485713">
              <w:rPr>
                <w:lang w:val="sq-AL"/>
              </w:rPr>
              <w:t xml:space="preserve">Shpjegoni se </w:t>
            </w:r>
            <w:proofErr w:type="spellStart"/>
            <w:r w:rsidRPr="00485713">
              <w:rPr>
                <w:lang w:val="sq-AL"/>
              </w:rPr>
              <w:t>ScratchJr</w:t>
            </w:r>
            <w:proofErr w:type="spellEnd"/>
            <w:r w:rsidRPr="00485713">
              <w:rPr>
                <w:lang w:val="sq-AL"/>
              </w:rPr>
              <w:t xml:space="preserve"> ofron më shumë se 20 personazhe të ndryshme, por nëse nuk gjejnë një personazh që i përshtatet idesë së tyre, ata mund të krijojnë vetë një personazh duke përdorur mjetet e vizatimit në </w:t>
            </w:r>
            <w:proofErr w:type="spellStart"/>
            <w:r w:rsidRPr="00485713">
              <w:rPr>
                <w:lang w:val="sq-AL"/>
              </w:rPr>
              <w:t>ScratchJr</w:t>
            </w:r>
            <w:proofErr w:type="spellEnd"/>
            <w:r w:rsidRPr="00485713">
              <w:rPr>
                <w:lang w:val="sq-AL"/>
              </w:rPr>
              <w:t xml:space="preserve">. Diskutoni funksionet e ndryshme të mjeteve të vizatimit dhe si ato mund të përdoren për të krijuar një </w:t>
            </w:r>
            <w:proofErr w:type="spellStart"/>
            <w:r w:rsidRPr="00485713">
              <w:rPr>
                <w:lang w:val="sq-AL"/>
              </w:rPr>
              <w:t>alien</w:t>
            </w:r>
            <w:proofErr w:type="spellEnd"/>
            <w:r w:rsidRPr="00485713">
              <w:rPr>
                <w:lang w:val="sq-AL"/>
              </w:rPr>
              <w:t xml:space="preserve"> unik.</w:t>
            </w:r>
          </w:p>
          <w:p w14:paraId="0442D376" w14:textId="77777777" w:rsidR="00604533" w:rsidRPr="00485713" w:rsidRDefault="001A0C58">
            <w:pPr>
              <w:widowControl w:val="0"/>
              <w:spacing w:before="240" w:after="240" w:line="240" w:lineRule="auto"/>
              <w:rPr>
                <w:lang w:val="sq-AL"/>
              </w:rPr>
            </w:pPr>
            <w:r w:rsidRPr="00485713">
              <w:rPr>
                <w:lang w:val="sq-AL"/>
              </w:rPr>
              <w:t xml:space="preserve">Udhëzoni nxënësit të ndjekin hapat e mëposhtëm për të krijuar personazhin e tyre </w:t>
            </w:r>
            <w:proofErr w:type="spellStart"/>
            <w:r w:rsidRPr="00485713">
              <w:rPr>
                <w:lang w:val="sq-AL"/>
              </w:rPr>
              <w:t>alien</w:t>
            </w:r>
            <w:proofErr w:type="spellEnd"/>
            <w:r w:rsidRPr="00485713">
              <w:rPr>
                <w:lang w:val="sq-AL"/>
              </w:rPr>
              <w:t>:</w:t>
            </w:r>
          </w:p>
          <w:p w14:paraId="12B71B41" w14:textId="77777777" w:rsidR="00604533" w:rsidRPr="00485713" w:rsidRDefault="001A0C58">
            <w:pPr>
              <w:widowControl w:val="0"/>
              <w:numPr>
                <w:ilvl w:val="0"/>
                <w:numId w:val="17"/>
              </w:numPr>
              <w:spacing w:before="240" w:line="240" w:lineRule="auto"/>
              <w:rPr>
                <w:lang w:val="sq-AL"/>
              </w:rPr>
            </w:pPr>
            <w:r w:rsidRPr="00485713">
              <w:rPr>
                <w:lang w:val="sq-AL"/>
              </w:rPr>
              <w:t xml:space="preserve">Vizato një </w:t>
            </w:r>
            <w:proofErr w:type="spellStart"/>
            <w:r w:rsidRPr="00485713">
              <w:rPr>
                <w:lang w:val="sq-AL"/>
              </w:rPr>
              <w:t>alien</w:t>
            </w:r>
            <w:proofErr w:type="spellEnd"/>
            <w:r w:rsidRPr="00485713">
              <w:rPr>
                <w:lang w:val="sq-AL"/>
              </w:rPr>
              <w:t xml:space="preserve"> në </w:t>
            </w:r>
            <w:proofErr w:type="spellStart"/>
            <w:r w:rsidRPr="00485713">
              <w:rPr>
                <w:lang w:val="sq-AL"/>
              </w:rPr>
              <w:t>ScratchJr</w:t>
            </w:r>
            <w:proofErr w:type="spellEnd"/>
            <w:r w:rsidRPr="00485713">
              <w:rPr>
                <w:lang w:val="sq-AL"/>
              </w:rPr>
              <w:t xml:space="preserve"> duke përdorur tabelën për vizatim.</w:t>
            </w:r>
          </w:p>
          <w:p w14:paraId="159D47BC" w14:textId="77777777" w:rsidR="00604533" w:rsidRPr="00485713" w:rsidRDefault="001A0C58">
            <w:pPr>
              <w:widowControl w:val="0"/>
              <w:numPr>
                <w:ilvl w:val="0"/>
                <w:numId w:val="17"/>
              </w:numPr>
              <w:spacing w:line="240" w:lineRule="auto"/>
              <w:rPr>
                <w:lang w:val="sq-AL"/>
              </w:rPr>
            </w:pPr>
            <w:r w:rsidRPr="00485713">
              <w:rPr>
                <w:lang w:val="sq-AL"/>
              </w:rPr>
              <w:t>Shto një personazh të ri dhe klikoni butonin e brushës për të filluar vizatimin.</w:t>
            </w:r>
          </w:p>
          <w:p w14:paraId="4DD5B6D6" w14:textId="5D5F2C20" w:rsidR="00604533" w:rsidRPr="00485713" w:rsidRDefault="001A0C58">
            <w:pPr>
              <w:widowControl w:val="0"/>
              <w:numPr>
                <w:ilvl w:val="0"/>
                <w:numId w:val="17"/>
              </w:numPr>
              <w:spacing w:line="240" w:lineRule="auto"/>
              <w:rPr>
                <w:lang w:val="sq-AL"/>
              </w:rPr>
            </w:pPr>
            <w:r w:rsidRPr="00485713">
              <w:rPr>
                <w:lang w:val="sq-AL"/>
              </w:rPr>
              <w:t xml:space="preserve">Eksperimentoni me mjetet e ndryshme për të ndryshuar formën, ngjyrat dhe detajet e </w:t>
            </w:r>
            <w:proofErr w:type="spellStart"/>
            <w:r w:rsidRPr="00485713">
              <w:rPr>
                <w:lang w:val="sq-AL"/>
              </w:rPr>
              <w:t>alienit</w:t>
            </w:r>
            <w:proofErr w:type="spellEnd"/>
            <w:r w:rsidRPr="00485713">
              <w:rPr>
                <w:lang w:val="sq-AL"/>
              </w:rPr>
              <w:t>. Përdorni funksionet si kthimi prapa, ndryshimi i ngjyrës, dhe përdorimi i formave gjeometrike për të krijuar një dizajn unik.</w:t>
            </w:r>
          </w:p>
          <w:p w14:paraId="1AD40AC8" w14:textId="77777777" w:rsidR="00604533" w:rsidRPr="00485713" w:rsidRDefault="001A0C58">
            <w:pPr>
              <w:widowControl w:val="0"/>
              <w:numPr>
                <w:ilvl w:val="0"/>
                <w:numId w:val="17"/>
              </w:numPr>
              <w:spacing w:after="240" w:line="240" w:lineRule="auto"/>
              <w:rPr>
                <w:lang w:val="sq-AL"/>
              </w:rPr>
            </w:pPr>
            <w:r w:rsidRPr="00485713">
              <w:rPr>
                <w:lang w:val="sq-AL"/>
              </w:rPr>
              <w:t>Pasi të përfundoni vizatimin, ruajeni personazhin dhe shtojeni atë në projektin tuaj.</w:t>
            </w:r>
          </w:p>
          <w:p w14:paraId="53AE68BB" w14:textId="77777777" w:rsidR="00604533" w:rsidRPr="00485713" w:rsidRDefault="001A0C58">
            <w:pPr>
              <w:widowControl w:val="0"/>
              <w:spacing w:before="240" w:after="240" w:line="240" w:lineRule="auto"/>
              <w:rPr>
                <w:lang w:val="sq-AL"/>
              </w:rPr>
            </w:pPr>
            <w:r w:rsidRPr="00485713">
              <w:rPr>
                <w:lang w:val="sq-AL"/>
              </w:rPr>
              <w:t xml:space="preserve"> Sfidojini nxënësit të shtojnë tre </w:t>
            </w:r>
            <w:proofErr w:type="spellStart"/>
            <w:r w:rsidRPr="00485713">
              <w:rPr>
                <w:lang w:val="sq-AL"/>
              </w:rPr>
              <w:t>alienë</w:t>
            </w:r>
            <w:proofErr w:type="spellEnd"/>
            <w:r w:rsidRPr="00485713">
              <w:rPr>
                <w:lang w:val="sq-AL"/>
              </w:rPr>
              <w:t xml:space="preserve"> të tjerë në skenë dhe të krijojnë një algoritëm për secilin që ai të lëvizë. Kërkoni nga nxënësit të krijojnë një skenë që duket si botë </w:t>
            </w:r>
            <w:proofErr w:type="spellStart"/>
            <w:r w:rsidRPr="00485713">
              <w:rPr>
                <w:lang w:val="sq-AL"/>
              </w:rPr>
              <w:t>alienësh</w:t>
            </w:r>
            <w:proofErr w:type="spellEnd"/>
            <w:r w:rsidRPr="00485713">
              <w:rPr>
                <w:lang w:val="sq-AL"/>
              </w:rPr>
              <w:t xml:space="preserve"> dhe të shohin se si mund të bashkëveprojnë personazhet e krijuara.</w:t>
            </w:r>
          </w:p>
          <w:p w14:paraId="36788A3F" w14:textId="7AE80A1A" w:rsidR="00604533" w:rsidRPr="00485713" w:rsidRDefault="001A0C58" w:rsidP="00B15E8E">
            <w:pPr>
              <w:pStyle w:val="NoSpacing"/>
              <w:rPr>
                <w:lang w:val="sq-AL"/>
              </w:rPr>
            </w:pPr>
            <w:r w:rsidRPr="00485713">
              <w:rPr>
                <w:lang w:val="sq-AL"/>
              </w:rPr>
              <w:t xml:space="preserve">Pas përfundimit të aktiviteteve, kërkoni nga nxënësit të reflektojnë mbi atë që kanë krijuar. Pyetni ata të përshkruajnë botën e </w:t>
            </w:r>
            <w:proofErr w:type="spellStart"/>
            <w:r w:rsidRPr="00485713">
              <w:rPr>
                <w:lang w:val="sq-AL"/>
              </w:rPr>
              <w:t>alienëve</w:t>
            </w:r>
            <w:proofErr w:type="spellEnd"/>
            <w:r w:rsidRPr="00485713">
              <w:rPr>
                <w:lang w:val="sq-AL"/>
              </w:rPr>
              <w:t xml:space="preserve"> që kanë krijuar dhe të diskutojnë cilat blloqe të kodimit kanë përdorur për të bërë që personazhet të lëvizin dhe të </w:t>
            </w:r>
            <w:proofErr w:type="spellStart"/>
            <w:r w:rsidRPr="00485713">
              <w:rPr>
                <w:lang w:val="sq-AL"/>
              </w:rPr>
              <w:t>ndërveprojnë</w:t>
            </w:r>
            <w:proofErr w:type="spellEnd"/>
            <w:r w:rsidRPr="00485713">
              <w:rPr>
                <w:lang w:val="sq-AL"/>
              </w:rPr>
              <w:t xml:space="preserve"> me njëri-tjetrin. Diskutoni sfidat që kanë hasur gjatë krijimit të projektit dhe si i kanë zgjidhur ato. Pyetni nëse ata e kanë ruajtur projektin dhe çfarë do të dëshironin të shtojnë ose të ndryshojnë në projektin e tyre në të ardhmen.</w:t>
            </w:r>
          </w:p>
        </w:tc>
      </w:tr>
    </w:tbl>
    <w:p w14:paraId="7A060A44" w14:textId="77777777" w:rsidR="00604533" w:rsidRDefault="00604533">
      <w:pPr>
        <w:rPr>
          <w:lang w:val="sq-AL"/>
        </w:rPr>
      </w:pPr>
    </w:p>
    <w:p w14:paraId="6C2527DA" w14:textId="77777777" w:rsidR="00B15E8E" w:rsidRDefault="00B15E8E">
      <w:pPr>
        <w:rPr>
          <w:lang w:val="sq-AL"/>
        </w:rPr>
      </w:pPr>
    </w:p>
    <w:p w14:paraId="315C80C4" w14:textId="77777777" w:rsidR="00B15E8E" w:rsidRDefault="00B15E8E">
      <w:pPr>
        <w:rPr>
          <w:lang w:val="sq-AL"/>
        </w:rPr>
      </w:pPr>
    </w:p>
    <w:p w14:paraId="496ED301" w14:textId="77777777" w:rsidR="00B15E8E" w:rsidRPr="00485713" w:rsidRDefault="00B15E8E">
      <w:pPr>
        <w:rPr>
          <w:lang w:val="sq-AL"/>
        </w:rPr>
      </w:pPr>
    </w:p>
    <w:p w14:paraId="54C4C066" w14:textId="5F0C5C13" w:rsidR="00604533" w:rsidRPr="00485713" w:rsidRDefault="001A388D">
      <w:pPr>
        <w:rPr>
          <w:lang w:val="sq-AL"/>
        </w:rPr>
      </w:pPr>
      <w:r>
        <w:rPr>
          <w:lang w:val="sq-AL"/>
        </w:rPr>
        <w:t xml:space="preserve">3.8 </w:t>
      </w:r>
      <w:r w:rsidR="001A0C58" w:rsidRPr="00485713">
        <w:rPr>
          <w:lang w:val="sq-AL"/>
        </w:rPr>
        <w:t>Sa blloqe nevojiten?</w:t>
      </w:r>
    </w:p>
    <w:tbl>
      <w:tblPr>
        <w:tblStyle w:val="a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5B392237" w14:textId="77777777">
        <w:trPr>
          <w:trHeight w:val="420"/>
        </w:trPr>
        <w:tc>
          <w:tcPr>
            <w:tcW w:w="3120" w:type="dxa"/>
            <w:vMerge w:val="restart"/>
            <w:shd w:val="clear" w:color="auto" w:fill="auto"/>
            <w:tcMar>
              <w:top w:w="100" w:type="dxa"/>
              <w:left w:w="100" w:type="dxa"/>
              <w:bottom w:w="100" w:type="dxa"/>
              <w:right w:w="100" w:type="dxa"/>
            </w:tcMar>
          </w:tcPr>
          <w:p w14:paraId="1B15DFE6"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313B420A" w14:textId="77777777" w:rsidR="00604533" w:rsidRPr="00485713" w:rsidRDefault="001A0C58" w:rsidP="001A388D">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4961380C" w14:textId="0C91461C" w:rsidR="00604533" w:rsidRPr="00485713" w:rsidRDefault="001A0C58" w:rsidP="001A388D">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31B009F7" w14:textId="77777777" w:rsidR="00604533" w:rsidRPr="00485713" w:rsidRDefault="001A0C58" w:rsidP="001A388D">
            <w:pPr>
              <w:pStyle w:val="NoSpacing"/>
              <w:rPr>
                <w:lang w:val="sq-AL"/>
              </w:rPr>
            </w:pPr>
            <w:r w:rsidRPr="00485713">
              <w:rPr>
                <w:lang w:val="sq-AL"/>
              </w:rPr>
              <w:t>Shkalla: 2</w:t>
            </w:r>
          </w:p>
          <w:p w14:paraId="497B07E5" w14:textId="77777777" w:rsidR="00604533" w:rsidRPr="00485713" w:rsidRDefault="001A0C58" w:rsidP="001A388D">
            <w:pPr>
              <w:pStyle w:val="NoSpacing"/>
              <w:rPr>
                <w:lang w:val="sq-AL"/>
              </w:rPr>
            </w:pPr>
            <w:r w:rsidRPr="00485713">
              <w:rPr>
                <w:lang w:val="sq-AL"/>
              </w:rPr>
              <w:t>Tema: Programimi:</w:t>
            </w:r>
          </w:p>
          <w:p w14:paraId="0FEABAC1" w14:textId="77777777" w:rsidR="00604533" w:rsidRPr="00485713" w:rsidRDefault="001A0C58" w:rsidP="001A388D">
            <w:pPr>
              <w:pStyle w:val="NoSpacing"/>
              <w:rPr>
                <w:lang w:val="sq-AL"/>
              </w:rPr>
            </w:pPr>
            <w:r w:rsidRPr="00485713">
              <w:rPr>
                <w:lang w:val="sq-AL"/>
              </w:rPr>
              <w:t>Rezultati I të nxënit të temës</w:t>
            </w:r>
          </w:p>
          <w:p w14:paraId="3B0B3A6E" w14:textId="77777777" w:rsidR="00604533" w:rsidRPr="00485713" w:rsidRDefault="001A0C58" w:rsidP="001A388D">
            <w:pPr>
              <w:pStyle w:val="NoSpacing"/>
              <w:rPr>
                <w:lang w:val="sq-AL"/>
              </w:rPr>
            </w:pPr>
            <w:r w:rsidRPr="00485713">
              <w:rPr>
                <w:lang w:val="sq-AL"/>
              </w:rPr>
              <w:t xml:space="preserve">Ndryshon rolin e parametrave në blloqe te kodimit </w:t>
            </w:r>
          </w:p>
          <w:p w14:paraId="38CD7045" w14:textId="77777777" w:rsidR="00604533" w:rsidRPr="00485713" w:rsidRDefault="00604533" w:rsidP="001A388D">
            <w:pPr>
              <w:pStyle w:val="NoSpacing"/>
              <w:rPr>
                <w:lang w:val="sq-AL"/>
              </w:rPr>
            </w:pPr>
          </w:p>
          <w:p w14:paraId="3C58C688" w14:textId="77777777" w:rsidR="00604533" w:rsidRPr="00485713" w:rsidRDefault="00604533" w:rsidP="001A388D">
            <w:pPr>
              <w:pStyle w:val="NoSpacing"/>
              <w:rPr>
                <w:lang w:val="sq-AL"/>
              </w:rPr>
            </w:pPr>
          </w:p>
          <w:p w14:paraId="34C5237A" w14:textId="77777777" w:rsidR="00604533" w:rsidRPr="00485713" w:rsidRDefault="001A0C58" w:rsidP="001A388D">
            <w:pPr>
              <w:pStyle w:val="NoSpacing"/>
              <w:rPr>
                <w:lang w:val="sq-AL"/>
              </w:rPr>
            </w:pPr>
            <w:r w:rsidRPr="00485713">
              <w:rPr>
                <w:lang w:val="sq-AL"/>
              </w:rPr>
              <w:t xml:space="preserve">Rezultatet e të </w:t>
            </w:r>
            <w:proofErr w:type="spellStart"/>
            <w:r w:rsidRPr="00485713">
              <w:rPr>
                <w:lang w:val="sq-AL"/>
              </w:rPr>
              <w:t>nxenit</w:t>
            </w:r>
            <w:proofErr w:type="spellEnd"/>
            <w:r w:rsidRPr="00485713">
              <w:rPr>
                <w:lang w:val="sq-AL"/>
              </w:rPr>
              <w:t xml:space="preserve"> për kompetenca kryesore të shkallës:</w:t>
            </w:r>
          </w:p>
          <w:p w14:paraId="09EED185" w14:textId="77777777" w:rsidR="00604533" w:rsidRPr="00485713" w:rsidRDefault="001A0C58" w:rsidP="001A388D">
            <w:pPr>
              <w:pStyle w:val="NoSpacing"/>
              <w:rPr>
                <w:lang w:val="sq-AL"/>
              </w:rPr>
            </w:pPr>
            <w:r w:rsidRPr="00485713">
              <w:rPr>
                <w:lang w:val="sq-AL"/>
              </w:rPr>
              <w:t xml:space="preserve">II.4, III.4 </w:t>
            </w:r>
          </w:p>
          <w:p w14:paraId="29E898C2" w14:textId="77777777" w:rsidR="00604533" w:rsidRPr="00485713" w:rsidRDefault="001A0C58" w:rsidP="001A388D">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9.2</w:t>
            </w:r>
          </w:p>
        </w:tc>
      </w:tr>
      <w:tr w:rsidR="00604533" w:rsidRPr="00485713" w14:paraId="489ED107" w14:textId="77777777">
        <w:trPr>
          <w:trHeight w:val="420"/>
        </w:trPr>
        <w:tc>
          <w:tcPr>
            <w:tcW w:w="3120" w:type="dxa"/>
            <w:vMerge/>
            <w:shd w:val="clear" w:color="auto" w:fill="auto"/>
            <w:tcMar>
              <w:top w:w="100" w:type="dxa"/>
              <w:left w:w="100" w:type="dxa"/>
              <w:bottom w:w="100" w:type="dxa"/>
              <w:right w:w="100" w:type="dxa"/>
            </w:tcMar>
          </w:tcPr>
          <w:p w14:paraId="39E28CB8"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433D4888" w14:textId="77777777" w:rsidR="00604533" w:rsidRPr="00485713" w:rsidRDefault="001A0C58" w:rsidP="001A388D">
            <w:pPr>
              <w:pStyle w:val="NoSpacing"/>
              <w:rPr>
                <w:lang w:val="sq-AL"/>
              </w:rPr>
            </w:pPr>
            <w:r w:rsidRPr="00485713">
              <w:rPr>
                <w:lang w:val="sq-AL"/>
              </w:rPr>
              <w:t>Njësia: Sa blloqe nevojiten?</w:t>
            </w:r>
          </w:p>
          <w:p w14:paraId="21147382" w14:textId="77777777" w:rsidR="00604533" w:rsidRPr="00485713" w:rsidRDefault="001A0C58" w:rsidP="001A388D">
            <w:pPr>
              <w:pStyle w:val="NoSpacing"/>
              <w:rPr>
                <w:lang w:val="sq-AL"/>
              </w:rPr>
            </w:pPr>
            <w:r w:rsidRPr="00485713">
              <w:rPr>
                <w:lang w:val="sq-AL"/>
              </w:rPr>
              <w:t xml:space="preserve">Rezultatet e të nxënit për orë mësimore: </w:t>
            </w:r>
          </w:p>
          <w:p w14:paraId="289FFD7F" w14:textId="0120CB7D" w:rsidR="00604533" w:rsidRPr="00485713" w:rsidRDefault="001A0C58" w:rsidP="001A388D">
            <w:pPr>
              <w:pStyle w:val="NoSpacing"/>
              <w:rPr>
                <w:lang w:val="sq-AL"/>
              </w:rPr>
            </w:pPr>
            <w:r w:rsidRPr="00485713">
              <w:rPr>
                <w:lang w:val="sq-AL"/>
              </w:rPr>
              <w:t>P</w:t>
            </w:r>
            <w:r w:rsidR="008F5F17" w:rsidRPr="00485713">
              <w:rPr>
                <w:lang w:val="sq-AL"/>
              </w:rPr>
              <w:t>ë</w:t>
            </w:r>
            <w:r w:rsidRPr="00485713">
              <w:rPr>
                <w:lang w:val="sq-AL"/>
              </w:rPr>
              <w:t>rkufizojn</w:t>
            </w:r>
            <w:r w:rsidR="008F5F17" w:rsidRPr="00485713">
              <w:rPr>
                <w:lang w:val="sq-AL"/>
              </w:rPr>
              <w:t>ë</w:t>
            </w:r>
            <w:r w:rsidRPr="00485713">
              <w:rPr>
                <w:lang w:val="sq-AL"/>
              </w:rPr>
              <w:t xml:space="preserve"> konceptin e parametrave në </w:t>
            </w:r>
            <w:proofErr w:type="spellStart"/>
            <w:r w:rsidRPr="00485713">
              <w:rPr>
                <w:lang w:val="sq-AL"/>
              </w:rPr>
              <w:t>ScratchJr</w:t>
            </w:r>
            <w:proofErr w:type="spellEnd"/>
            <w:r w:rsidRPr="00485713">
              <w:rPr>
                <w:lang w:val="sq-AL"/>
              </w:rPr>
              <w:t xml:space="preserve"> dhe se si numri i përcaktuar në blloqe ndikon në veprimet e personazhit.</w:t>
            </w:r>
          </w:p>
          <w:p w14:paraId="1CCCBE9D" w14:textId="6E9E0B31" w:rsidR="00604533" w:rsidRPr="00485713" w:rsidRDefault="001A0C58" w:rsidP="001A388D">
            <w:pPr>
              <w:pStyle w:val="NoSpacing"/>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Pr="00485713">
              <w:rPr>
                <w:lang w:val="sq-AL"/>
              </w:rPr>
              <w:t xml:space="preserve"> </w:t>
            </w:r>
          </w:p>
          <w:p w14:paraId="75B95FD4" w14:textId="77777777" w:rsidR="00604533" w:rsidRPr="00485713" w:rsidRDefault="001A0C58" w:rsidP="001A388D">
            <w:pPr>
              <w:pStyle w:val="NoSpacing"/>
              <w:rPr>
                <w:lang w:val="sq-AL"/>
              </w:rPr>
            </w:pPr>
            <w:r w:rsidRPr="00485713">
              <w:rPr>
                <w:lang w:val="sq-AL"/>
              </w:rPr>
              <w:t xml:space="preserve">Mjetet e konkretizimit dhe materialet mësimore: libri, lapsi, goma, fletorja, fletat me ngjyra, </w:t>
            </w:r>
            <w:proofErr w:type="spellStart"/>
            <w:r w:rsidRPr="00485713">
              <w:rPr>
                <w:lang w:val="sq-AL"/>
              </w:rPr>
              <w:t>markerë</w:t>
            </w:r>
            <w:proofErr w:type="spellEnd"/>
          </w:p>
          <w:p w14:paraId="639E3D34" w14:textId="77777777" w:rsidR="00604533" w:rsidRPr="00485713" w:rsidRDefault="001A0C58" w:rsidP="001A388D">
            <w:pPr>
              <w:pStyle w:val="NoSpacing"/>
              <w:rPr>
                <w:lang w:val="sq-AL"/>
              </w:rPr>
            </w:pPr>
            <w:r w:rsidRPr="00485713">
              <w:rPr>
                <w:lang w:val="sq-AL"/>
              </w:rPr>
              <w:t xml:space="preserve">Ndërlidhja me lëndët tjera: </w:t>
            </w:r>
          </w:p>
        </w:tc>
      </w:tr>
      <w:tr w:rsidR="00604533" w:rsidRPr="00485713" w14:paraId="57900E9C" w14:textId="77777777" w:rsidTr="00F94930">
        <w:trPr>
          <w:trHeight w:val="8088"/>
        </w:trPr>
        <w:tc>
          <w:tcPr>
            <w:tcW w:w="9360" w:type="dxa"/>
            <w:gridSpan w:val="2"/>
            <w:shd w:val="clear" w:color="auto" w:fill="auto"/>
            <w:tcMar>
              <w:top w:w="100" w:type="dxa"/>
              <w:left w:w="100" w:type="dxa"/>
              <w:bottom w:w="100" w:type="dxa"/>
              <w:right w:w="100" w:type="dxa"/>
            </w:tcMar>
          </w:tcPr>
          <w:p w14:paraId="0FC5CAEB" w14:textId="0B3BFC90"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320656E3" w14:textId="77777777" w:rsidR="00604533" w:rsidRPr="00485713" w:rsidRDefault="001A0C58">
            <w:pPr>
              <w:widowControl w:val="0"/>
              <w:spacing w:before="240" w:after="240" w:line="240" w:lineRule="auto"/>
              <w:rPr>
                <w:lang w:val="sq-AL"/>
              </w:rPr>
            </w:pPr>
            <w:r w:rsidRPr="00485713">
              <w:rPr>
                <w:lang w:val="sq-AL"/>
              </w:rPr>
              <w:t xml:space="preserve">Filloni mësimin duke diskutuar se si ndryshimi i numrit të përsëritjeve të një veprimi mund të ndryshojë sjelljen e personazhit në </w:t>
            </w:r>
            <w:proofErr w:type="spellStart"/>
            <w:r w:rsidRPr="00485713">
              <w:rPr>
                <w:lang w:val="sq-AL"/>
              </w:rPr>
              <w:t>ScratchJr</w:t>
            </w:r>
            <w:proofErr w:type="spellEnd"/>
            <w:r w:rsidRPr="00485713">
              <w:rPr>
                <w:lang w:val="sq-AL"/>
              </w:rPr>
              <w:t xml:space="preserve">. Shpjegoni se secili bllok në </w:t>
            </w:r>
            <w:proofErr w:type="spellStart"/>
            <w:r w:rsidRPr="00485713">
              <w:rPr>
                <w:lang w:val="sq-AL"/>
              </w:rPr>
              <w:t>ScratchJr</w:t>
            </w:r>
            <w:proofErr w:type="spellEnd"/>
            <w:r w:rsidRPr="00485713">
              <w:rPr>
                <w:lang w:val="sq-AL"/>
              </w:rPr>
              <w:t xml:space="preserve"> mund të përmbajë një numër që përcakton sa herë duhet të përsëritet një veprim dhe se ky numër quhet parametër.</w:t>
            </w:r>
          </w:p>
          <w:p w14:paraId="3840212D" w14:textId="77777777" w:rsidR="00604533" w:rsidRPr="00485713" w:rsidRDefault="001A0C58">
            <w:pPr>
              <w:widowControl w:val="0"/>
              <w:spacing w:before="240" w:after="240" w:line="240" w:lineRule="auto"/>
              <w:rPr>
                <w:lang w:val="sq-AL"/>
              </w:rPr>
            </w:pPr>
            <w:r w:rsidRPr="00485713">
              <w:rPr>
                <w:lang w:val="sq-AL"/>
              </w:rPr>
              <w:t xml:space="preserve">Tregoni shembuj të ndryshëm të kodeve në </w:t>
            </w:r>
            <w:proofErr w:type="spellStart"/>
            <w:r w:rsidRPr="00485713">
              <w:rPr>
                <w:lang w:val="sq-AL"/>
              </w:rPr>
              <w:t>ScratchJr</w:t>
            </w:r>
            <w:proofErr w:type="spellEnd"/>
            <w:r w:rsidRPr="00485713">
              <w:rPr>
                <w:lang w:val="sq-AL"/>
              </w:rPr>
              <w:t xml:space="preserve"> ku parametri ndryshon. Përdorni ilustrimet nga njësia për të demonstruar se si ndryshon sjellja e personazhit kur numri i përsëritjeve ndryshon nga 1 në 4. Diskutoni se si </w:t>
            </w:r>
            <w:proofErr w:type="spellStart"/>
            <w:r w:rsidRPr="00485713">
              <w:rPr>
                <w:lang w:val="sq-AL"/>
              </w:rPr>
              <w:t>optimizimi</w:t>
            </w:r>
            <w:proofErr w:type="spellEnd"/>
            <w:r w:rsidRPr="00485713">
              <w:rPr>
                <w:lang w:val="sq-AL"/>
              </w:rPr>
              <w:t xml:space="preserve"> i kodit mund të kursejë kohë dhe hapësirë duke përdorur më pak blloqe për të arritur të njëjtin rezultat.</w:t>
            </w:r>
          </w:p>
          <w:p w14:paraId="0F45859B" w14:textId="77777777" w:rsidR="00604533" w:rsidRPr="00485713" w:rsidRDefault="001A0C58">
            <w:pPr>
              <w:widowControl w:val="0"/>
              <w:spacing w:before="240" w:after="240" w:line="240" w:lineRule="auto"/>
              <w:rPr>
                <w:lang w:val="sq-AL"/>
              </w:rPr>
            </w:pPr>
            <w:r w:rsidRPr="00485713">
              <w:rPr>
                <w:lang w:val="sq-AL"/>
              </w:rPr>
              <w:t xml:space="preserve"> Udhëzoni nxënësit të ndjekin hapat e mëposhtëm për të </w:t>
            </w:r>
            <w:proofErr w:type="spellStart"/>
            <w:r w:rsidRPr="00485713">
              <w:rPr>
                <w:lang w:val="sq-AL"/>
              </w:rPr>
              <w:t>optimizuar</w:t>
            </w:r>
            <w:proofErr w:type="spellEnd"/>
            <w:r w:rsidRPr="00485713">
              <w:rPr>
                <w:lang w:val="sq-AL"/>
              </w:rPr>
              <w:t xml:space="preserve"> kodin e tyre:</w:t>
            </w:r>
          </w:p>
          <w:p w14:paraId="79233F02" w14:textId="77777777" w:rsidR="00604533" w:rsidRPr="00485713" w:rsidRDefault="001A0C58">
            <w:pPr>
              <w:widowControl w:val="0"/>
              <w:numPr>
                <w:ilvl w:val="0"/>
                <w:numId w:val="7"/>
              </w:numPr>
              <w:spacing w:before="240" w:line="240" w:lineRule="auto"/>
              <w:rPr>
                <w:lang w:val="sq-AL"/>
              </w:rPr>
            </w:pPr>
            <w:r w:rsidRPr="00485713">
              <w:rPr>
                <w:lang w:val="sq-AL"/>
              </w:rPr>
              <w:t>Shikoni kodin në anën e majtë të ekranit, i cili përmban një numër të madh blloqesh që përsërisin të njëjtin veprim.</w:t>
            </w:r>
          </w:p>
          <w:p w14:paraId="5835164D" w14:textId="77777777" w:rsidR="00604533" w:rsidRPr="00485713" w:rsidRDefault="001A0C58">
            <w:pPr>
              <w:widowControl w:val="0"/>
              <w:numPr>
                <w:ilvl w:val="0"/>
                <w:numId w:val="7"/>
              </w:numPr>
              <w:spacing w:line="240" w:lineRule="auto"/>
              <w:rPr>
                <w:lang w:val="sq-AL"/>
              </w:rPr>
            </w:pPr>
            <w:r w:rsidRPr="00485713">
              <w:rPr>
                <w:lang w:val="sq-AL"/>
              </w:rPr>
              <w:t xml:space="preserve">Ndryshoni parametrin në </w:t>
            </w:r>
            <w:proofErr w:type="spellStart"/>
            <w:r w:rsidRPr="00485713">
              <w:rPr>
                <w:lang w:val="sq-AL"/>
              </w:rPr>
              <w:t>ScratchJr</w:t>
            </w:r>
            <w:proofErr w:type="spellEnd"/>
            <w:r w:rsidRPr="00485713">
              <w:rPr>
                <w:lang w:val="sq-AL"/>
              </w:rPr>
              <w:t xml:space="preserve"> duke klikuar në numrin 1 dhe duke përdorur tastierën ose numrat në anën e djathtë për të rregulluar vlerën e parametrave.</w:t>
            </w:r>
          </w:p>
          <w:p w14:paraId="07A57B71" w14:textId="77777777" w:rsidR="00604533" w:rsidRPr="00485713" w:rsidRDefault="001A0C58">
            <w:pPr>
              <w:widowControl w:val="0"/>
              <w:numPr>
                <w:ilvl w:val="0"/>
                <w:numId w:val="7"/>
              </w:numPr>
              <w:spacing w:after="240" w:line="240" w:lineRule="auto"/>
              <w:rPr>
                <w:lang w:val="sq-AL"/>
              </w:rPr>
            </w:pPr>
            <w:proofErr w:type="spellStart"/>
            <w:r w:rsidRPr="00485713">
              <w:rPr>
                <w:lang w:val="sq-AL"/>
              </w:rPr>
              <w:t>Rifomuloni</w:t>
            </w:r>
            <w:proofErr w:type="spellEnd"/>
            <w:r w:rsidRPr="00485713">
              <w:rPr>
                <w:lang w:val="sq-AL"/>
              </w:rPr>
              <w:t xml:space="preserve"> kodin në të djathtë duke ndryshuar parametrat dhe duke zvogëluar numrin e blloqeve të përdorura.</w:t>
            </w:r>
          </w:p>
          <w:p w14:paraId="727D4E01" w14:textId="77777777" w:rsidR="00604533" w:rsidRPr="00485713" w:rsidRDefault="001A0C58">
            <w:pPr>
              <w:widowControl w:val="0"/>
              <w:spacing w:before="240" w:after="240" w:line="240" w:lineRule="auto"/>
              <w:rPr>
                <w:lang w:val="sq-AL"/>
              </w:rPr>
            </w:pPr>
            <w:r w:rsidRPr="00485713">
              <w:rPr>
                <w:lang w:val="sq-AL"/>
              </w:rPr>
              <w:t xml:space="preserve"> Sfidojini nxënësit të bëjnë që personazhi i tyre të kryejë veprime të ndryshme duke ndryshuar parametrat. Kërkoni nga ata të bëjnë që personazhi të rrotullohet 4 herë, të kërcejë 6 herë, të ecë djathtas 3 hapa, të ecë lart 3 hapa dhe të ecë majtas 4 hapa. Kjo sfidë do t'i ndihmojë ata të kuptojnë më mirë se si funksionojnë parametrat dhe si të përdorin më pak blloqe për të arritur rezultate të ngjashme.</w:t>
            </w:r>
          </w:p>
          <w:p w14:paraId="65967193" w14:textId="5A4D05AF" w:rsidR="00604533" w:rsidRPr="00485713" w:rsidRDefault="001A0C58" w:rsidP="00F94930">
            <w:pPr>
              <w:pStyle w:val="NoSpacing"/>
              <w:rPr>
                <w:lang w:val="sq-AL"/>
              </w:rPr>
            </w:pPr>
            <w:r w:rsidRPr="00485713">
              <w:rPr>
                <w:lang w:val="sq-AL"/>
              </w:rPr>
              <w:t xml:space="preserve">Pas përfundimit të aktiviteteve, kërkoni nga nxënësit të reflektojnë mbi kodin që kanë krijuar dhe </w:t>
            </w:r>
            <w:proofErr w:type="spellStart"/>
            <w:r w:rsidRPr="00485713">
              <w:rPr>
                <w:lang w:val="sq-AL"/>
              </w:rPr>
              <w:t>optimizuar</w:t>
            </w:r>
            <w:proofErr w:type="spellEnd"/>
            <w:r w:rsidRPr="00485713">
              <w:rPr>
                <w:lang w:val="sq-AL"/>
              </w:rPr>
              <w:t xml:space="preserve">. Diskutoni se cili bllok bëri që personazhi të rrotullohet dhe si përdorimi i parametrave i ndihmoi ata të përdorin më pak blloqe. Pyetni nëse e përdorën bllokun e gjelbër me flamurin dhe si funksionoi ai në kombinim me blloqet e tjera. Pyetni gjithashtu se cilat sfida hasën gjatë </w:t>
            </w:r>
            <w:proofErr w:type="spellStart"/>
            <w:r w:rsidRPr="00485713">
              <w:rPr>
                <w:lang w:val="sq-AL"/>
              </w:rPr>
              <w:t>optimizimit</w:t>
            </w:r>
            <w:proofErr w:type="spellEnd"/>
            <w:r w:rsidRPr="00485713">
              <w:rPr>
                <w:lang w:val="sq-AL"/>
              </w:rPr>
              <w:t xml:space="preserve"> të kodit dhe si i zgjidhën ato.</w:t>
            </w:r>
          </w:p>
        </w:tc>
      </w:tr>
    </w:tbl>
    <w:p w14:paraId="4C8D5A53" w14:textId="77777777" w:rsidR="00604533" w:rsidRDefault="00604533">
      <w:pPr>
        <w:rPr>
          <w:lang w:val="sq-AL"/>
        </w:rPr>
      </w:pPr>
    </w:p>
    <w:p w14:paraId="2E7E8FA1" w14:textId="77777777" w:rsidR="00F94930" w:rsidRDefault="00F94930">
      <w:pPr>
        <w:rPr>
          <w:lang w:val="sq-AL"/>
        </w:rPr>
      </w:pPr>
    </w:p>
    <w:p w14:paraId="172DDA56" w14:textId="77777777" w:rsidR="00F94930" w:rsidRDefault="00F94930">
      <w:pPr>
        <w:rPr>
          <w:lang w:val="sq-AL"/>
        </w:rPr>
      </w:pPr>
    </w:p>
    <w:p w14:paraId="745C18FC" w14:textId="77777777" w:rsidR="00F94930" w:rsidRDefault="00F94930">
      <w:pPr>
        <w:rPr>
          <w:lang w:val="sq-AL"/>
        </w:rPr>
      </w:pPr>
    </w:p>
    <w:p w14:paraId="463D35D0" w14:textId="77777777" w:rsidR="00F94930" w:rsidRDefault="00F94930">
      <w:pPr>
        <w:rPr>
          <w:lang w:val="sq-AL"/>
        </w:rPr>
      </w:pPr>
    </w:p>
    <w:p w14:paraId="4CC3B4DA" w14:textId="77777777" w:rsidR="00F94930" w:rsidRDefault="00F94930">
      <w:pPr>
        <w:rPr>
          <w:lang w:val="sq-AL"/>
        </w:rPr>
      </w:pPr>
    </w:p>
    <w:p w14:paraId="15709623" w14:textId="77777777" w:rsidR="00D84F84" w:rsidRPr="00485713" w:rsidRDefault="00D84F84">
      <w:pPr>
        <w:rPr>
          <w:lang w:val="sq-AL"/>
        </w:rPr>
      </w:pPr>
    </w:p>
    <w:p w14:paraId="65CF1251" w14:textId="77777777" w:rsidR="00604533" w:rsidRPr="00485713" w:rsidRDefault="001A0C58">
      <w:pPr>
        <w:rPr>
          <w:lang w:val="sq-AL"/>
        </w:rPr>
      </w:pPr>
      <w:r w:rsidRPr="00485713">
        <w:rPr>
          <w:lang w:val="sq-AL"/>
        </w:rPr>
        <w:t>3.9 Shfleto librin</w:t>
      </w:r>
    </w:p>
    <w:tbl>
      <w:tblPr>
        <w:tblStyle w:val="a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67AF5F0D" w14:textId="77777777">
        <w:trPr>
          <w:trHeight w:val="420"/>
        </w:trPr>
        <w:tc>
          <w:tcPr>
            <w:tcW w:w="3120" w:type="dxa"/>
            <w:vMerge w:val="restart"/>
            <w:shd w:val="clear" w:color="auto" w:fill="auto"/>
            <w:tcMar>
              <w:top w:w="100" w:type="dxa"/>
              <w:left w:w="100" w:type="dxa"/>
              <w:bottom w:w="100" w:type="dxa"/>
              <w:right w:w="100" w:type="dxa"/>
            </w:tcMar>
          </w:tcPr>
          <w:p w14:paraId="53FEAA68"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6BDC30B8" w14:textId="77777777" w:rsidR="00604533" w:rsidRPr="00485713" w:rsidRDefault="001A0C58">
            <w:pPr>
              <w:widowControl w:val="0"/>
              <w:spacing w:line="240" w:lineRule="auto"/>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7945F3FB" w14:textId="496D1A40" w:rsidR="00604533" w:rsidRPr="00485713" w:rsidRDefault="001A0C58">
            <w:pPr>
              <w:widowControl w:val="0"/>
              <w:spacing w:line="240" w:lineRule="auto"/>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0BADEF2E" w14:textId="77777777" w:rsidR="00604533" w:rsidRPr="00485713" w:rsidRDefault="001A0C58">
            <w:pPr>
              <w:widowControl w:val="0"/>
              <w:spacing w:line="240" w:lineRule="auto"/>
              <w:rPr>
                <w:lang w:val="sq-AL"/>
              </w:rPr>
            </w:pPr>
            <w:r w:rsidRPr="00485713">
              <w:rPr>
                <w:lang w:val="sq-AL"/>
              </w:rPr>
              <w:t>Shkalla: 2</w:t>
            </w:r>
          </w:p>
          <w:p w14:paraId="2ABD6917" w14:textId="77777777" w:rsidR="00604533" w:rsidRPr="00485713" w:rsidRDefault="001A0C58">
            <w:pPr>
              <w:widowControl w:val="0"/>
              <w:spacing w:line="240" w:lineRule="auto"/>
              <w:rPr>
                <w:lang w:val="sq-AL"/>
              </w:rPr>
            </w:pPr>
            <w:r w:rsidRPr="00485713">
              <w:rPr>
                <w:lang w:val="sq-AL"/>
              </w:rPr>
              <w:t>Tema: Programimi</w:t>
            </w:r>
          </w:p>
          <w:p w14:paraId="79AA45C1" w14:textId="053DF56C" w:rsidR="00D84F84" w:rsidRDefault="001A0C58" w:rsidP="00D84F84">
            <w:pPr>
              <w:widowControl w:val="0"/>
              <w:spacing w:line="240" w:lineRule="auto"/>
              <w:rPr>
                <w:lang w:val="sq-AL"/>
              </w:rPr>
            </w:pPr>
            <w:r w:rsidRPr="00485713">
              <w:rPr>
                <w:lang w:val="sq-AL"/>
              </w:rPr>
              <w:t xml:space="preserve">Rezultati </w:t>
            </w:r>
            <w:r w:rsidR="00F47FB9">
              <w:rPr>
                <w:lang w:val="sq-AL"/>
              </w:rPr>
              <w:t>i</w:t>
            </w:r>
            <w:r w:rsidRPr="00485713">
              <w:rPr>
                <w:lang w:val="sq-AL"/>
              </w:rPr>
              <w:t xml:space="preserve"> të nxënit të temës</w:t>
            </w:r>
            <w:r w:rsidR="00F47FB9">
              <w:rPr>
                <w:lang w:val="sq-AL"/>
              </w:rPr>
              <w:t>:</w:t>
            </w:r>
          </w:p>
          <w:p w14:paraId="15CC90A0" w14:textId="34FCF219" w:rsidR="00604533" w:rsidRPr="00485713" w:rsidRDefault="001A0C58" w:rsidP="00D84F84">
            <w:pPr>
              <w:widowControl w:val="0"/>
              <w:spacing w:line="240" w:lineRule="auto"/>
              <w:rPr>
                <w:lang w:val="sq-AL"/>
              </w:rPr>
            </w:pPr>
            <w:r w:rsidRPr="00485713">
              <w:rPr>
                <w:lang w:val="sq-AL"/>
              </w:rPr>
              <w:t>Vlerëson se një program mund të kodohet në disa mënyra</w:t>
            </w:r>
            <w:r w:rsidR="00F47FB9">
              <w:rPr>
                <w:lang w:val="sq-AL"/>
              </w:rPr>
              <w:t>.</w:t>
            </w:r>
          </w:p>
          <w:p w14:paraId="7F81928D" w14:textId="654848D9" w:rsidR="00604533" w:rsidRPr="00485713" w:rsidRDefault="001A0C58">
            <w:pPr>
              <w:widowControl w:val="0"/>
              <w:spacing w:line="240" w:lineRule="auto"/>
              <w:rPr>
                <w:lang w:val="sq-AL"/>
              </w:rPr>
            </w:pPr>
            <w:r w:rsidRPr="00485713">
              <w:rPr>
                <w:lang w:val="sq-AL"/>
              </w:rPr>
              <w:t xml:space="preserve">Rezultatet e të </w:t>
            </w:r>
            <w:r w:rsidR="00D84F84" w:rsidRPr="00485713">
              <w:rPr>
                <w:lang w:val="sq-AL"/>
              </w:rPr>
              <w:t>nxënit</w:t>
            </w:r>
            <w:r w:rsidRPr="00485713">
              <w:rPr>
                <w:lang w:val="sq-AL"/>
              </w:rPr>
              <w:t xml:space="preserve"> për kompetenca kryesore të shkallës:</w:t>
            </w:r>
          </w:p>
          <w:p w14:paraId="28E01F10" w14:textId="77777777" w:rsidR="00604533" w:rsidRPr="00485713" w:rsidRDefault="001A0C58">
            <w:pPr>
              <w:widowControl w:val="0"/>
              <w:spacing w:line="240" w:lineRule="auto"/>
              <w:rPr>
                <w:lang w:val="sq-AL"/>
              </w:rPr>
            </w:pPr>
            <w:r w:rsidRPr="00485713">
              <w:rPr>
                <w:lang w:val="sq-AL"/>
              </w:rPr>
              <w:t>I.2, I.3, II.7</w:t>
            </w:r>
          </w:p>
          <w:p w14:paraId="39147BC2" w14:textId="77777777" w:rsidR="00604533" w:rsidRPr="00485713" w:rsidRDefault="001A0C58">
            <w:pPr>
              <w:widowControl w:val="0"/>
              <w:spacing w:line="240" w:lineRule="auto"/>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xml:space="preserve">: </w:t>
            </w:r>
          </w:p>
          <w:p w14:paraId="61DC9E3C" w14:textId="77777777" w:rsidR="00604533" w:rsidRPr="00485713" w:rsidRDefault="001A0C58">
            <w:pPr>
              <w:widowControl w:val="0"/>
              <w:spacing w:line="240" w:lineRule="auto"/>
              <w:rPr>
                <w:lang w:val="sq-AL"/>
              </w:rPr>
            </w:pPr>
            <w:r w:rsidRPr="00485713">
              <w:rPr>
                <w:lang w:val="sq-AL"/>
              </w:rPr>
              <w:t>9.2</w:t>
            </w:r>
          </w:p>
        </w:tc>
      </w:tr>
      <w:tr w:rsidR="00604533" w:rsidRPr="00485713" w14:paraId="061848AC" w14:textId="77777777">
        <w:trPr>
          <w:trHeight w:val="420"/>
        </w:trPr>
        <w:tc>
          <w:tcPr>
            <w:tcW w:w="3120" w:type="dxa"/>
            <w:vMerge/>
            <w:shd w:val="clear" w:color="auto" w:fill="auto"/>
            <w:tcMar>
              <w:top w:w="100" w:type="dxa"/>
              <w:left w:w="100" w:type="dxa"/>
              <w:bottom w:w="100" w:type="dxa"/>
              <w:right w:w="100" w:type="dxa"/>
            </w:tcMar>
          </w:tcPr>
          <w:p w14:paraId="4DDE6E35"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6936C416" w14:textId="77777777" w:rsidR="00604533" w:rsidRPr="00485713" w:rsidRDefault="001A0C58">
            <w:pPr>
              <w:spacing w:line="240" w:lineRule="auto"/>
              <w:rPr>
                <w:lang w:val="sq-AL"/>
              </w:rPr>
            </w:pPr>
            <w:r w:rsidRPr="00485713">
              <w:rPr>
                <w:lang w:val="sq-AL"/>
              </w:rPr>
              <w:t>Njësia:</w:t>
            </w:r>
          </w:p>
          <w:p w14:paraId="750D8237" w14:textId="77777777" w:rsidR="00604533" w:rsidRPr="00485713" w:rsidRDefault="001A0C58">
            <w:pPr>
              <w:spacing w:line="240" w:lineRule="auto"/>
              <w:rPr>
                <w:lang w:val="sq-AL"/>
              </w:rPr>
            </w:pPr>
            <w:r w:rsidRPr="00485713">
              <w:rPr>
                <w:lang w:val="sq-AL"/>
              </w:rPr>
              <w:t xml:space="preserve">Rezultatet e të nxënit për orë mësimore: </w:t>
            </w:r>
          </w:p>
          <w:p w14:paraId="22496C59" w14:textId="344DD99D" w:rsidR="00604533" w:rsidRPr="00485713" w:rsidRDefault="001A0C58">
            <w:pPr>
              <w:spacing w:line="240" w:lineRule="auto"/>
              <w:rPr>
                <w:lang w:val="sq-AL"/>
              </w:rPr>
            </w:pPr>
            <w:r w:rsidRPr="00485713">
              <w:rPr>
                <w:lang w:val="sq-AL"/>
              </w:rPr>
              <w:t>P</w:t>
            </w:r>
            <w:r w:rsidR="008F5F17" w:rsidRPr="00485713">
              <w:rPr>
                <w:lang w:val="sq-AL"/>
              </w:rPr>
              <w:t>ë</w:t>
            </w:r>
            <w:r w:rsidRPr="00485713">
              <w:rPr>
                <w:lang w:val="sq-AL"/>
              </w:rPr>
              <w:t>rshkruajn</w:t>
            </w:r>
            <w:r w:rsidR="008F5F17" w:rsidRPr="00485713">
              <w:rPr>
                <w:lang w:val="sq-AL"/>
              </w:rPr>
              <w:t>ë</w:t>
            </w:r>
            <w:r w:rsidRPr="00485713">
              <w:rPr>
                <w:lang w:val="sq-AL"/>
              </w:rPr>
              <w:t xml:space="preserve"> procesin e krijimit të një tregimi me më shumë faqe duke përdorur </w:t>
            </w:r>
            <w:proofErr w:type="spellStart"/>
            <w:r w:rsidRPr="00485713">
              <w:rPr>
                <w:lang w:val="sq-AL"/>
              </w:rPr>
              <w:t>ScratchJr</w:t>
            </w:r>
            <w:proofErr w:type="spellEnd"/>
            <w:r w:rsidRPr="00485713">
              <w:rPr>
                <w:lang w:val="sq-AL"/>
              </w:rPr>
              <w:t>.</w:t>
            </w:r>
          </w:p>
          <w:p w14:paraId="75CE4940" w14:textId="382B48B3" w:rsidR="00604533" w:rsidRPr="00485713" w:rsidRDefault="001A0C58">
            <w:pPr>
              <w:spacing w:line="240" w:lineRule="auto"/>
              <w:rPr>
                <w:lang w:val="sq-AL"/>
              </w:rPr>
            </w:pPr>
            <w:r w:rsidRPr="00485713">
              <w:rPr>
                <w:lang w:val="sq-AL"/>
              </w:rPr>
              <w:t xml:space="preserve">Përdorin blloqet për të kaluar nga një faqe në tjetrën dhe </w:t>
            </w:r>
            <w:r w:rsidR="00F47FB9">
              <w:rPr>
                <w:lang w:val="sq-AL"/>
              </w:rPr>
              <w:t xml:space="preserve">për </w:t>
            </w:r>
            <w:r w:rsidRPr="00485713">
              <w:rPr>
                <w:lang w:val="sq-AL"/>
              </w:rPr>
              <w:t>të krij</w:t>
            </w:r>
            <w:r w:rsidR="00F47FB9">
              <w:rPr>
                <w:lang w:val="sq-AL"/>
              </w:rPr>
              <w:t>uar</w:t>
            </w:r>
            <w:r w:rsidRPr="00485713">
              <w:rPr>
                <w:lang w:val="sq-AL"/>
              </w:rPr>
              <w:t xml:space="preserve"> një tregim të strukturuar me disa faqe.</w:t>
            </w:r>
          </w:p>
          <w:p w14:paraId="05DD21ED" w14:textId="6F90BDF0"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F47FB9">
              <w:rPr>
                <w:lang w:val="sq-AL"/>
              </w:rPr>
              <w:t>.</w:t>
            </w:r>
            <w:r w:rsidRPr="00485713">
              <w:rPr>
                <w:lang w:val="sq-AL"/>
              </w:rPr>
              <w:t xml:space="preserve"> </w:t>
            </w:r>
          </w:p>
          <w:p w14:paraId="0F6B3660" w14:textId="2AE94721" w:rsidR="00604533" w:rsidRPr="00485713" w:rsidRDefault="001A0C58">
            <w:pPr>
              <w:spacing w:line="240" w:lineRule="auto"/>
              <w:rPr>
                <w:lang w:val="sq-AL"/>
              </w:rPr>
            </w:pPr>
            <w:r w:rsidRPr="00485713">
              <w:rPr>
                <w:lang w:val="sq-AL"/>
              </w:rPr>
              <w:t>Mjetet e konkretizimit dhe materialet mësimore: kompjuter</w:t>
            </w:r>
            <w:r w:rsidR="008F5F17" w:rsidRPr="00485713">
              <w:rPr>
                <w:lang w:val="sq-AL"/>
              </w:rPr>
              <w:t>ë</w:t>
            </w:r>
            <w:r w:rsidRPr="00485713">
              <w:rPr>
                <w:lang w:val="sq-AL"/>
              </w:rPr>
              <w:t>, libri, lapsi,</w:t>
            </w:r>
            <w:r w:rsidR="00F47FB9">
              <w:rPr>
                <w:lang w:val="sq-AL"/>
              </w:rPr>
              <w:t xml:space="preserve"> </w:t>
            </w:r>
            <w:r w:rsidRPr="00485713">
              <w:rPr>
                <w:lang w:val="sq-AL"/>
              </w:rPr>
              <w:t>fletorj</w:t>
            </w:r>
            <w:r w:rsidR="00F47FB9">
              <w:rPr>
                <w:lang w:val="sq-AL"/>
              </w:rPr>
              <w:t>a.</w:t>
            </w:r>
          </w:p>
          <w:p w14:paraId="74C41DF1" w14:textId="77777777" w:rsidR="00604533" w:rsidRDefault="001A0C58">
            <w:pPr>
              <w:spacing w:line="240" w:lineRule="auto"/>
              <w:rPr>
                <w:lang w:val="sq-AL"/>
              </w:rPr>
            </w:pPr>
            <w:r w:rsidRPr="00485713">
              <w:rPr>
                <w:lang w:val="sq-AL"/>
              </w:rPr>
              <w:t xml:space="preserve">Ndërlidhja me lëndët tjera: </w:t>
            </w:r>
          </w:p>
          <w:p w14:paraId="1F11B9F9" w14:textId="6339F771" w:rsidR="00F47FB9" w:rsidRPr="00485713" w:rsidRDefault="00F47FB9">
            <w:pPr>
              <w:spacing w:line="240" w:lineRule="auto"/>
              <w:rPr>
                <w:lang w:val="sq-AL"/>
              </w:rPr>
            </w:pPr>
            <w:r>
              <w:rPr>
                <w:lang w:val="sq-AL"/>
              </w:rPr>
              <w:t>Gjuhët dhe komunikimi.</w:t>
            </w:r>
          </w:p>
        </w:tc>
      </w:tr>
      <w:tr w:rsidR="00604533" w:rsidRPr="00485713" w14:paraId="17D07DFA" w14:textId="77777777">
        <w:trPr>
          <w:trHeight w:val="420"/>
        </w:trPr>
        <w:tc>
          <w:tcPr>
            <w:tcW w:w="9360" w:type="dxa"/>
            <w:gridSpan w:val="2"/>
            <w:shd w:val="clear" w:color="auto" w:fill="auto"/>
            <w:tcMar>
              <w:top w:w="100" w:type="dxa"/>
              <w:left w:w="100" w:type="dxa"/>
              <w:bottom w:w="100" w:type="dxa"/>
              <w:right w:w="100" w:type="dxa"/>
            </w:tcMar>
          </w:tcPr>
          <w:p w14:paraId="6CA89F56" w14:textId="5F30E05F"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1BF59091" w14:textId="6025E981" w:rsidR="00604533" w:rsidRPr="00485713" w:rsidRDefault="001A0C58">
            <w:pPr>
              <w:widowControl w:val="0"/>
              <w:spacing w:before="240" w:after="240" w:line="240" w:lineRule="auto"/>
              <w:rPr>
                <w:lang w:val="sq-AL"/>
              </w:rPr>
            </w:pPr>
            <w:r w:rsidRPr="00485713">
              <w:rPr>
                <w:lang w:val="sq-AL"/>
              </w:rPr>
              <w:t xml:space="preserve"> Filloni mësimin duke diskutuar për librat e preferuar të nxënësve dhe çfarë e bën një tregim tërheqës. Diskutoni se si procesi i shkrimit dhe </w:t>
            </w:r>
            <w:r w:rsidR="00574195" w:rsidRPr="00485713">
              <w:rPr>
                <w:lang w:val="sq-AL"/>
              </w:rPr>
              <w:t>dizajnit</w:t>
            </w:r>
            <w:r w:rsidRPr="00485713">
              <w:rPr>
                <w:lang w:val="sq-AL"/>
              </w:rPr>
              <w:t xml:space="preserve"> të një tregimi është i ngjashëm me procesin e krijimit të një programi. Theksoni se të dyja proceset ndjekin disa faza të përsëritura dhe përfshijnë planifikim, krijim dhe rishikim.</w:t>
            </w:r>
          </w:p>
          <w:p w14:paraId="36B7DAED" w14:textId="77777777" w:rsidR="00604533" w:rsidRPr="00485713" w:rsidRDefault="001A0C58">
            <w:pPr>
              <w:widowControl w:val="0"/>
              <w:spacing w:before="240" w:after="240" w:line="240" w:lineRule="auto"/>
              <w:rPr>
                <w:lang w:val="sq-AL"/>
              </w:rPr>
            </w:pPr>
            <w:r w:rsidRPr="00485713">
              <w:rPr>
                <w:lang w:val="sq-AL"/>
              </w:rPr>
              <w:t xml:space="preserve"> Shpjegoni se në këtë njësi nxënësit do të krijojnë një tregim me më shumë faqe në </w:t>
            </w:r>
            <w:proofErr w:type="spellStart"/>
            <w:r w:rsidRPr="00485713">
              <w:rPr>
                <w:lang w:val="sq-AL"/>
              </w:rPr>
              <w:t>ScratchJr</w:t>
            </w:r>
            <w:proofErr w:type="spellEnd"/>
            <w:r w:rsidRPr="00485713">
              <w:rPr>
                <w:lang w:val="sq-AL"/>
              </w:rPr>
              <w:t xml:space="preserve">. Diskutoni rëndësinë e renditjes së duhur të ngjarjeve në tregim dhe se si përdorimi i skenave të ndryshme mund të ndihmojë në zhvillimin e tregimit. Shpjegoni se çdo faqe në </w:t>
            </w:r>
            <w:proofErr w:type="spellStart"/>
            <w:r w:rsidRPr="00485713">
              <w:rPr>
                <w:lang w:val="sq-AL"/>
              </w:rPr>
              <w:t>ScratchJr</w:t>
            </w:r>
            <w:proofErr w:type="spellEnd"/>
            <w:r w:rsidRPr="00485713">
              <w:rPr>
                <w:lang w:val="sq-AL"/>
              </w:rPr>
              <w:t xml:space="preserve"> përfaqëson një skenë dhe se nxënësit do të mësojnë të kalojnë nga një faqe në tjetrën duke përdorur blloqet përkatëse.</w:t>
            </w:r>
          </w:p>
          <w:p w14:paraId="46567E2E" w14:textId="77777777" w:rsidR="00604533" w:rsidRPr="00485713" w:rsidRDefault="001A0C58">
            <w:pPr>
              <w:widowControl w:val="0"/>
              <w:spacing w:before="240" w:after="240" w:line="240" w:lineRule="auto"/>
              <w:rPr>
                <w:lang w:val="sq-AL"/>
              </w:rPr>
            </w:pPr>
            <w:r w:rsidRPr="00485713">
              <w:rPr>
                <w:lang w:val="sq-AL"/>
              </w:rPr>
              <w:t xml:space="preserve"> Udhëzoni nxënësit të ndjekin hapat e mëposhtëm për të krijuar një tregim me dy faqe në </w:t>
            </w:r>
            <w:proofErr w:type="spellStart"/>
            <w:r w:rsidRPr="00485713">
              <w:rPr>
                <w:lang w:val="sq-AL"/>
              </w:rPr>
              <w:t>ScratchJr</w:t>
            </w:r>
            <w:proofErr w:type="spellEnd"/>
            <w:r w:rsidRPr="00485713">
              <w:rPr>
                <w:lang w:val="sq-AL"/>
              </w:rPr>
              <w:t>:</w:t>
            </w:r>
          </w:p>
          <w:p w14:paraId="7F337A82" w14:textId="78D64552" w:rsidR="00604533" w:rsidRPr="00485713" w:rsidRDefault="001A0C58">
            <w:pPr>
              <w:widowControl w:val="0"/>
              <w:numPr>
                <w:ilvl w:val="0"/>
                <w:numId w:val="10"/>
              </w:numPr>
              <w:spacing w:before="240" w:line="240" w:lineRule="auto"/>
              <w:rPr>
                <w:lang w:val="sq-AL"/>
              </w:rPr>
            </w:pPr>
            <w:r w:rsidRPr="00485713">
              <w:rPr>
                <w:lang w:val="sq-AL"/>
              </w:rPr>
              <w:t>Krijo</w:t>
            </w:r>
            <w:r w:rsidR="00574195">
              <w:rPr>
                <w:lang w:val="sq-AL"/>
              </w:rPr>
              <w:t>ni</w:t>
            </w:r>
            <w:r w:rsidRPr="00485713">
              <w:rPr>
                <w:lang w:val="sq-AL"/>
              </w:rPr>
              <w:t xml:space="preserve"> faqen e parë të projektit duke zgjedhur një personazh dhe një skenë.</w:t>
            </w:r>
          </w:p>
          <w:p w14:paraId="74EFB839" w14:textId="3D68F66C" w:rsidR="00604533" w:rsidRPr="00485713" w:rsidRDefault="001A0C58">
            <w:pPr>
              <w:widowControl w:val="0"/>
              <w:numPr>
                <w:ilvl w:val="0"/>
                <w:numId w:val="10"/>
              </w:numPr>
              <w:spacing w:line="240" w:lineRule="auto"/>
              <w:rPr>
                <w:lang w:val="sq-AL"/>
              </w:rPr>
            </w:pPr>
            <w:r w:rsidRPr="00485713">
              <w:rPr>
                <w:lang w:val="sq-AL"/>
              </w:rPr>
              <w:t>Shto</w:t>
            </w:r>
            <w:r w:rsidR="00574195">
              <w:rPr>
                <w:lang w:val="sq-AL"/>
              </w:rPr>
              <w:t>ni</w:t>
            </w:r>
            <w:r w:rsidRPr="00485713">
              <w:rPr>
                <w:lang w:val="sq-AL"/>
              </w:rPr>
              <w:t xml:space="preserve"> një faqe të re në projekt duke klikuar butonin plus.</w:t>
            </w:r>
          </w:p>
          <w:p w14:paraId="2B7B4B3C" w14:textId="01808685" w:rsidR="00604533" w:rsidRPr="00485713" w:rsidRDefault="001A0C58">
            <w:pPr>
              <w:widowControl w:val="0"/>
              <w:numPr>
                <w:ilvl w:val="0"/>
                <w:numId w:val="10"/>
              </w:numPr>
              <w:spacing w:line="240" w:lineRule="auto"/>
              <w:rPr>
                <w:lang w:val="sq-AL"/>
              </w:rPr>
            </w:pPr>
            <w:r w:rsidRPr="00485713">
              <w:rPr>
                <w:lang w:val="sq-AL"/>
              </w:rPr>
              <w:t>Shto</w:t>
            </w:r>
            <w:r w:rsidR="00574195">
              <w:rPr>
                <w:lang w:val="sq-AL"/>
              </w:rPr>
              <w:t>ni</w:t>
            </w:r>
            <w:r w:rsidRPr="00485713">
              <w:rPr>
                <w:lang w:val="sq-AL"/>
              </w:rPr>
              <w:t xml:space="preserve"> detaje në faqen e dytë, si personazhe të rinj ose ndryshime në skenë.</w:t>
            </w:r>
          </w:p>
          <w:p w14:paraId="3401FF42" w14:textId="591EEC48" w:rsidR="00604533" w:rsidRPr="00485713" w:rsidRDefault="001A0C58">
            <w:pPr>
              <w:widowControl w:val="0"/>
              <w:numPr>
                <w:ilvl w:val="0"/>
                <w:numId w:val="10"/>
              </w:numPr>
              <w:spacing w:after="240" w:line="240" w:lineRule="auto"/>
              <w:rPr>
                <w:lang w:val="sq-AL"/>
              </w:rPr>
            </w:pPr>
            <w:r w:rsidRPr="00485713">
              <w:rPr>
                <w:lang w:val="sq-AL"/>
              </w:rPr>
              <w:t>Përdor</w:t>
            </w:r>
            <w:r w:rsidR="00574195">
              <w:rPr>
                <w:lang w:val="sq-AL"/>
              </w:rPr>
              <w:t>ni</w:t>
            </w:r>
            <w:r w:rsidRPr="00485713">
              <w:rPr>
                <w:lang w:val="sq-AL"/>
              </w:rPr>
              <w:t xml:space="preserve"> bllokun për kalim nga një faqe në tjetrën për të lidhur të dyja faqet dhe për të krijuar një tregim të plotë.</w:t>
            </w:r>
          </w:p>
          <w:p w14:paraId="4BAA653C" w14:textId="77777777" w:rsidR="00604533" w:rsidRPr="00485713" w:rsidRDefault="001A0C58">
            <w:pPr>
              <w:widowControl w:val="0"/>
              <w:spacing w:before="240" w:after="240" w:line="240" w:lineRule="auto"/>
              <w:rPr>
                <w:lang w:val="sq-AL"/>
              </w:rPr>
            </w:pPr>
            <w:r w:rsidRPr="00485713">
              <w:rPr>
                <w:lang w:val="sq-AL"/>
              </w:rPr>
              <w:t xml:space="preserve"> Sfidojini nxënësit të krijojnë një tregim që përmban më shumë se dy faqe, ku secili personazh ka kodin e vet dhe secila faqe ka një skenë të ndryshme pas personazheve. Kërkoni nga nxënësit të përdorin të paktën katër blloqe të kodimit me ngjyra të ndryshme për të arritur këtë sfidë.</w:t>
            </w:r>
          </w:p>
          <w:p w14:paraId="62FA9BF7" w14:textId="77777777" w:rsidR="00604533" w:rsidRPr="00485713" w:rsidRDefault="001A0C58">
            <w:pPr>
              <w:widowControl w:val="0"/>
              <w:spacing w:before="240" w:after="240" w:line="240" w:lineRule="auto"/>
              <w:rPr>
                <w:lang w:val="sq-AL"/>
              </w:rPr>
            </w:pPr>
            <w:r w:rsidRPr="00485713">
              <w:rPr>
                <w:lang w:val="sq-AL"/>
              </w:rPr>
              <w:t xml:space="preserve">Pas përfundimit të aktiviteteve, kërkoni nga nxënësit të punojnë në çifte dhe të shfletojnë tregimet e njëri-tjetrit në </w:t>
            </w:r>
            <w:proofErr w:type="spellStart"/>
            <w:r w:rsidRPr="00485713">
              <w:rPr>
                <w:lang w:val="sq-AL"/>
              </w:rPr>
              <w:t>ScratchJr</w:t>
            </w:r>
            <w:proofErr w:type="spellEnd"/>
            <w:r w:rsidRPr="00485713">
              <w:rPr>
                <w:lang w:val="sq-AL"/>
              </w:rPr>
              <w:t>. Përdorni procesin e shkrimit dhe të kodimit për të vazhduar ose ndryshuar tregimin e partnerit të tyre. Diskutoni se si ndryshimet e bëra ndikuan në tregim dhe si u përshtatën blloqet për të kaluar nga një faqe në tjetrën.</w:t>
            </w:r>
          </w:p>
          <w:p w14:paraId="1513131A" w14:textId="498C7F78" w:rsidR="00604533" w:rsidRPr="00485713" w:rsidRDefault="001A0C58" w:rsidP="006D36E6">
            <w:pPr>
              <w:pStyle w:val="NoSpacing"/>
              <w:rPr>
                <w:lang w:val="sq-AL"/>
              </w:rPr>
            </w:pPr>
            <w:r w:rsidRPr="00485713">
              <w:rPr>
                <w:lang w:val="sq-AL"/>
              </w:rPr>
              <w:t xml:space="preserve">Përmbyllni mësimin duke rishikuar rëndësinë e krijimit të një tregimi me më shumë faqe dhe se si përdorimi i blloqeve në </w:t>
            </w:r>
            <w:proofErr w:type="spellStart"/>
            <w:r w:rsidRPr="00485713">
              <w:rPr>
                <w:lang w:val="sq-AL"/>
              </w:rPr>
              <w:t>ScratchJr</w:t>
            </w:r>
            <w:proofErr w:type="spellEnd"/>
            <w:r w:rsidRPr="00485713">
              <w:rPr>
                <w:lang w:val="sq-AL"/>
              </w:rPr>
              <w:t xml:space="preserve"> mund të ndihmojë në zhvillimin e një tregimi të strukturuar dhe të ndërlidhur. Inkurajoni nxënësit të vazhdojnë të eksperimentojnë me tregime të tjera në </w:t>
            </w:r>
            <w:proofErr w:type="spellStart"/>
            <w:r w:rsidRPr="00485713">
              <w:rPr>
                <w:lang w:val="sq-AL"/>
              </w:rPr>
              <w:t>ScratchJr</w:t>
            </w:r>
            <w:proofErr w:type="spellEnd"/>
            <w:r w:rsidRPr="00485713">
              <w:rPr>
                <w:lang w:val="sq-AL"/>
              </w:rPr>
              <w:t xml:space="preserve"> duke përdorur aftësitë e tyre të reja për të krijuar tregime komplekse dhe të pasura me detaje.</w:t>
            </w:r>
          </w:p>
        </w:tc>
      </w:tr>
    </w:tbl>
    <w:p w14:paraId="347D95C5" w14:textId="77777777" w:rsidR="00604533" w:rsidRDefault="00604533">
      <w:pPr>
        <w:rPr>
          <w:lang w:val="sq-AL"/>
        </w:rPr>
      </w:pPr>
    </w:p>
    <w:p w14:paraId="1F57490B" w14:textId="77777777" w:rsidR="006D36E6" w:rsidRDefault="006D36E6">
      <w:pPr>
        <w:rPr>
          <w:lang w:val="sq-AL"/>
        </w:rPr>
      </w:pPr>
    </w:p>
    <w:p w14:paraId="15124CF5" w14:textId="77777777" w:rsidR="006D36E6" w:rsidRDefault="006D36E6">
      <w:pPr>
        <w:rPr>
          <w:lang w:val="sq-AL"/>
        </w:rPr>
      </w:pPr>
    </w:p>
    <w:p w14:paraId="15EECFD6" w14:textId="77777777" w:rsidR="006D36E6" w:rsidRDefault="006D36E6">
      <w:pPr>
        <w:rPr>
          <w:lang w:val="sq-AL"/>
        </w:rPr>
      </w:pPr>
    </w:p>
    <w:p w14:paraId="1B992399" w14:textId="77777777" w:rsidR="006D36E6" w:rsidRDefault="006D36E6">
      <w:pPr>
        <w:rPr>
          <w:lang w:val="sq-AL"/>
        </w:rPr>
      </w:pPr>
    </w:p>
    <w:p w14:paraId="1C4F9734" w14:textId="77777777" w:rsidR="006D36E6" w:rsidRDefault="006D36E6">
      <w:pPr>
        <w:rPr>
          <w:lang w:val="sq-AL"/>
        </w:rPr>
      </w:pPr>
    </w:p>
    <w:p w14:paraId="253B9A2A" w14:textId="77777777" w:rsidR="006D36E6" w:rsidRDefault="006D36E6">
      <w:pPr>
        <w:rPr>
          <w:lang w:val="sq-AL"/>
        </w:rPr>
      </w:pPr>
    </w:p>
    <w:p w14:paraId="666660C7" w14:textId="77777777" w:rsidR="006D36E6" w:rsidRDefault="006D36E6">
      <w:pPr>
        <w:rPr>
          <w:lang w:val="sq-AL"/>
        </w:rPr>
      </w:pPr>
    </w:p>
    <w:p w14:paraId="6A89C3F4" w14:textId="77777777" w:rsidR="006D36E6" w:rsidRPr="00485713" w:rsidRDefault="006D36E6">
      <w:pPr>
        <w:rPr>
          <w:lang w:val="sq-AL"/>
        </w:rPr>
      </w:pPr>
    </w:p>
    <w:p w14:paraId="50E77803" w14:textId="77777777" w:rsidR="00604533" w:rsidRPr="00485713" w:rsidRDefault="001A0C58">
      <w:pPr>
        <w:rPr>
          <w:lang w:val="sq-AL"/>
        </w:rPr>
      </w:pPr>
      <w:r w:rsidRPr="00485713">
        <w:rPr>
          <w:lang w:val="sq-AL"/>
        </w:rPr>
        <w:t>3.10 Zgjero tregimin</w:t>
      </w:r>
    </w:p>
    <w:tbl>
      <w:tblPr>
        <w:tblStyle w:val="a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6EFB21E6" w14:textId="77777777">
        <w:trPr>
          <w:trHeight w:val="420"/>
        </w:trPr>
        <w:tc>
          <w:tcPr>
            <w:tcW w:w="3120" w:type="dxa"/>
            <w:vMerge w:val="restart"/>
            <w:shd w:val="clear" w:color="auto" w:fill="auto"/>
            <w:tcMar>
              <w:top w:w="100" w:type="dxa"/>
              <w:left w:w="100" w:type="dxa"/>
              <w:bottom w:w="100" w:type="dxa"/>
              <w:right w:w="100" w:type="dxa"/>
            </w:tcMar>
          </w:tcPr>
          <w:p w14:paraId="5AF3F5F0"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5C2ED2C6" w14:textId="77777777" w:rsidR="00604533" w:rsidRPr="00485713" w:rsidRDefault="001A0C58" w:rsidP="006D36E6">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0B58E6ED" w14:textId="23BFD370" w:rsidR="00604533" w:rsidRPr="00485713" w:rsidRDefault="001A0C58" w:rsidP="006D36E6">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6C9FC246" w14:textId="77777777" w:rsidR="00604533" w:rsidRPr="00485713" w:rsidRDefault="001A0C58" w:rsidP="006D36E6">
            <w:pPr>
              <w:pStyle w:val="NoSpacing"/>
              <w:rPr>
                <w:lang w:val="sq-AL"/>
              </w:rPr>
            </w:pPr>
            <w:r w:rsidRPr="00485713">
              <w:rPr>
                <w:lang w:val="sq-AL"/>
              </w:rPr>
              <w:t>Shkalla: 2</w:t>
            </w:r>
          </w:p>
          <w:p w14:paraId="47ECEFC4" w14:textId="77777777" w:rsidR="00604533" w:rsidRPr="00485713" w:rsidRDefault="001A0C58" w:rsidP="006D36E6">
            <w:pPr>
              <w:pStyle w:val="NoSpacing"/>
              <w:rPr>
                <w:lang w:val="sq-AL"/>
              </w:rPr>
            </w:pPr>
            <w:r w:rsidRPr="00485713">
              <w:rPr>
                <w:lang w:val="sq-AL"/>
              </w:rPr>
              <w:t>Tema: Programimi</w:t>
            </w:r>
          </w:p>
          <w:p w14:paraId="67B70140" w14:textId="29299347" w:rsidR="00604533" w:rsidRPr="00485713" w:rsidRDefault="001A0C58" w:rsidP="006D36E6">
            <w:pPr>
              <w:pStyle w:val="NoSpacing"/>
              <w:rPr>
                <w:lang w:val="sq-AL"/>
              </w:rPr>
            </w:pPr>
            <w:r w:rsidRPr="00485713">
              <w:rPr>
                <w:lang w:val="sq-AL"/>
              </w:rPr>
              <w:t xml:space="preserve">Rezultati </w:t>
            </w:r>
            <w:r w:rsidR="006D36E6">
              <w:rPr>
                <w:lang w:val="sq-AL"/>
              </w:rPr>
              <w:t>i</w:t>
            </w:r>
            <w:r w:rsidRPr="00485713">
              <w:rPr>
                <w:lang w:val="sq-AL"/>
              </w:rPr>
              <w:t xml:space="preserve"> të nxënit të temës</w:t>
            </w:r>
            <w:r w:rsidR="006D36E6">
              <w:rPr>
                <w:lang w:val="sq-AL"/>
              </w:rPr>
              <w:t>:</w:t>
            </w:r>
          </w:p>
          <w:p w14:paraId="72B7E64A" w14:textId="7095B059" w:rsidR="00604533" w:rsidRPr="00485713" w:rsidRDefault="001A0C58" w:rsidP="006D36E6">
            <w:pPr>
              <w:pStyle w:val="NoSpacing"/>
              <w:rPr>
                <w:lang w:val="sq-AL"/>
              </w:rPr>
            </w:pPr>
            <w:r w:rsidRPr="00485713">
              <w:rPr>
                <w:lang w:val="sq-AL"/>
              </w:rPr>
              <w:t xml:space="preserve">Dizajnon program me më shumë se një faqe në </w:t>
            </w:r>
            <w:proofErr w:type="spellStart"/>
            <w:r w:rsidRPr="00485713">
              <w:rPr>
                <w:lang w:val="sq-AL"/>
              </w:rPr>
              <w:t>ScratchJr</w:t>
            </w:r>
            <w:proofErr w:type="spellEnd"/>
            <w:r w:rsidR="006D36E6">
              <w:rPr>
                <w:lang w:val="sq-AL"/>
              </w:rPr>
              <w:t>.</w:t>
            </w:r>
          </w:p>
          <w:p w14:paraId="744CF2B0" w14:textId="160FA0BA" w:rsidR="00604533" w:rsidRPr="00485713" w:rsidRDefault="001A0C58" w:rsidP="006D36E6">
            <w:pPr>
              <w:pStyle w:val="NoSpacing"/>
              <w:rPr>
                <w:lang w:val="sq-AL"/>
              </w:rPr>
            </w:pPr>
            <w:r w:rsidRPr="00485713">
              <w:rPr>
                <w:lang w:val="sq-AL"/>
              </w:rPr>
              <w:t xml:space="preserve">Rezultatet e të </w:t>
            </w:r>
            <w:r w:rsidR="006D36E6" w:rsidRPr="00485713">
              <w:rPr>
                <w:lang w:val="sq-AL"/>
              </w:rPr>
              <w:t>nxënit</w:t>
            </w:r>
            <w:r w:rsidRPr="00485713">
              <w:rPr>
                <w:lang w:val="sq-AL"/>
              </w:rPr>
              <w:t xml:space="preserve"> për kompetenca kryesore të shkallës:</w:t>
            </w:r>
          </w:p>
          <w:p w14:paraId="47074B6A" w14:textId="77777777" w:rsidR="00604533" w:rsidRPr="00485713" w:rsidRDefault="001A0C58" w:rsidP="006D36E6">
            <w:pPr>
              <w:pStyle w:val="NoSpacing"/>
              <w:rPr>
                <w:lang w:val="sq-AL"/>
              </w:rPr>
            </w:pPr>
            <w:r w:rsidRPr="00485713">
              <w:rPr>
                <w:lang w:val="sq-AL"/>
              </w:rPr>
              <w:t>III.5, VI.4</w:t>
            </w:r>
          </w:p>
          <w:p w14:paraId="7DE4F68C" w14:textId="77777777" w:rsidR="00604533" w:rsidRPr="00485713" w:rsidRDefault="001A0C58" w:rsidP="006D36E6">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xml:space="preserve">: </w:t>
            </w:r>
          </w:p>
          <w:p w14:paraId="53D35F48" w14:textId="77777777" w:rsidR="00604533" w:rsidRPr="00485713" w:rsidRDefault="001A0C58" w:rsidP="006D36E6">
            <w:pPr>
              <w:pStyle w:val="NoSpacing"/>
              <w:rPr>
                <w:lang w:val="sq-AL"/>
              </w:rPr>
            </w:pPr>
            <w:r w:rsidRPr="00485713">
              <w:rPr>
                <w:lang w:val="sq-AL"/>
              </w:rPr>
              <w:t>1.2, 9.2</w:t>
            </w:r>
          </w:p>
        </w:tc>
      </w:tr>
      <w:tr w:rsidR="00604533" w:rsidRPr="00485713" w14:paraId="1355390F" w14:textId="77777777">
        <w:trPr>
          <w:trHeight w:val="420"/>
        </w:trPr>
        <w:tc>
          <w:tcPr>
            <w:tcW w:w="3120" w:type="dxa"/>
            <w:vMerge/>
            <w:shd w:val="clear" w:color="auto" w:fill="auto"/>
            <w:tcMar>
              <w:top w:w="100" w:type="dxa"/>
              <w:left w:w="100" w:type="dxa"/>
              <w:bottom w:w="100" w:type="dxa"/>
              <w:right w:w="100" w:type="dxa"/>
            </w:tcMar>
          </w:tcPr>
          <w:p w14:paraId="33505F1B"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2D5D4DAD" w14:textId="77777777" w:rsidR="00604533" w:rsidRPr="00485713" w:rsidRDefault="001A0C58" w:rsidP="006D36E6">
            <w:pPr>
              <w:pStyle w:val="NoSpacing"/>
              <w:rPr>
                <w:lang w:val="sq-AL"/>
              </w:rPr>
            </w:pPr>
            <w:r w:rsidRPr="00485713">
              <w:rPr>
                <w:lang w:val="sq-AL"/>
              </w:rPr>
              <w:t xml:space="preserve">Njësia: Zgjero tregimin </w:t>
            </w:r>
          </w:p>
          <w:p w14:paraId="6F79A888" w14:textId="77777777" w:rsidR="00604533" w:rsidRPr="00485713" w:rsidRDefault="001A0C58" w:rsidP="006D36E6">
            <w:pPr>
              <w:pStyle w:val="NoSpacing"/>
              <w:rPr>
                <w:lang w:val="sq-AL"/>
              </w:rPr>
            </w:pPr>
            <w:r w:rsidRPr="00485713">
              <w:rPr>
                <w:lang w:val="sq-AL"/>
              </w:rPr>
              <w:t xml:space="preserve">Rezultatet e të nxënit për orë mësimore: </w:t>
            </w:r>
          </w:p>
          <w:p w14:paraId="29435C93" w14:textId="77777777" w:rsidR="00604533" w:rsidRPr="00485713" w:rsidRDefault="001A0C58" w:rsidP="006D36E6">
            <w:pPr>
              <w:pStyle w:val="NoSpacing"/>
              <w:rPr>
                <w:lang w:val="sq-AL"/>
              </w:rPr>
            </w:pPr>
            <w:r w:rsidRPr="00485713">
              <w:rPr>
                <w:lang w:val="sq-AL"/>
              </w:rPr>
              <w:t xml:space="preserve">Krijon një tregim të zhvilluar në </w:t>
            </w:r>
            <w:proofErr w:type="spellStart"/>
            <w:r w:rsidRPr="00485713">
              <w:rPr>
                <w:lang w:val="sq-AL"/>
              </w:rPr>
              <w:t>ScratchJr</w:t>
            </w:r>
            <w:proofErr w:type="spellEnd"/>
            <w:r w:rsidRPr="00485713">
              <w:rPr>
                <w:lang w:val="sq-AL"/>
              </w:rPr>
              <w:t xml:space="preserve"> duke përdorur blloqet për ndryshimin e madhësisë së personazheve dhe shfaqjen e tyre në momente të ndryshme të tregimit.</w:t>
            </w:r>
          </w:p>
          <w:p w14:paraId="18432DED" w14:textId="71580E00" w:rsidR="00604533" w:rsidRPr="00485713" w:rsidRDefault="001A0C58" w:rsidP="006D36E6">
            <w:pPr>
              <w:pStyle w:val="NoSpacing"/>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Pr="00485713">
              <w:rPr>
                <w:lang w:val="sq-AL"/>
              </w:rPr>
              <w:t xml:space="preserve"> </w:t>
            </w:r>
          </w:p>
          <w:p w14:paraId="64458B40" w14:textId="4900AC5F" w:rsidR="00604533" w:rsidRPr="00485713" w:rsidRDefault="001A0C58" w:rsidP="006D36E6">
            <w:pPr>
              <w:pStyle w:val="NoSpacing"/>
              <w:rPr>
                <w:lang w:val="sq-AL"/>
              </w:rPr>
            </w:pPr>
            <w:r w:rsidRPr="00485713">
              <w:rPr>
                <w:lang w:val="sq-AL"/>
              </w:rPr>
              <w:t>Mjetet e konkretizimit dhe materialet mësimore: libri, lapsi,</w:t>
            </w:r>
            <w:r w:rsidR="00E84286">
              <w:rPr>
                <w:lang w:val="sq-AL"/>
              </w:rPr>
              <w:t xml:space="preserve"> </w:t>
            </w:r>
            <w:r w:rsidRPr="00485713">
              <w:rPr>
                <w:lang w:val="sq-AL"/>
              </w:rPr>
              <w:t xml:space="preserve">fletorja, </w:t>
            </w:r>
            <w:r w:rsidR="00E84286">
              <w:rPr>
                <w:lang w:val="sq-AL"/>
              </w:rPr>
              <w:t>kompjuteri.</w:t>
            </w:r>
          </w:p>
          <w:p w14:paraId="653BAE0D" w14:textId="77777777" w:rsidR="00604533" w:rsidRDefault="001A0C58" w:rsidP="006D36E6">
            <w:pPr>
              <w:pStyle w:val="NoSpacing"/>
              <w:rPr>
                <w:lang w:val="sq-AL"/>
              </w:rPr>
            </w:pPr>
            <w:r w:rsidRPr="00485713">
              <w:rPr>
                <w:lang w:val="sq-AL"/>
              </w:rPr>
              <w:t xml:space="preserve">Ndërlidhja me lëndët tjera: </w:t>
            </w:r>
          </w:p>
          <w:p w14:paraId="5AFC1241" w14:textId="751168DD" w:rsidR="00675D63" w:rsidRPr="00485713" w:rsidRDefault="00675D63" w:rsidP="006D36E6">
            <w:pPr>
              <w:pStyle w:val="NoSpacing"/>
              <w:rPr>
                <w:lang w:val="sq-AL"/>
              </w:rPr>
            </w:pPr>
            <w:r>
              <w:rPr>
                <w:lang w:val="sq-AL"/>
              </w:rPr>
              <w:t>Gjuhët dhe komunikimi.</w:t>
            </w:r>
          </w:p>
        </w:tc>
      </w:tr>
      <w:tr w:rsidR="00604533" w:rsidRPr="00485713" w14:paraId="46730326" w14:textId="77777777">
        <w:trPr>
          <w:trHeight w:val="420"/>
        </w:trPr>
        <w:tc>
          <w:tcPr>
            <w:tcW w:w="9360" w:type="dxa"/>
            <w:gridSpan w:val="2"/>
            <w:shd w:val="clear" w:color="auto" w:fill="auto"/>
            <w:tcMar>
              <w:top w:w="100" w:type="dxa"/>
              <w:left w:w="100" w:type="dxa"/>
              <w:bottom w:w="100" w:type="dxa"/>
              <w:right w:w="100" w:type="dxa"/>
            </w:tcMar>
          </w:tcPr>
          <w:p w14:paraId="477AA813" w14:textId="453A49C9"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478EC083" w14:textId="77777777" w:rsidR="00604533" w:rsidRPr="00485713" w:rsidRDefault="001A0C58">
            <w:pPr>
              <w:widowControl w:val="0"/>
              <w:spacing w:before="240" w:after="240" w:line="240" w:lineRule="auto"/>
              <w:rPr>
                <w:lang w:val="sq-AL"/>
              </w:rPr>
            </w:pPr>
            <w:r w:rsidRPr="00485713">
              <w:rPr>
                <w:lang w:val="sq-AL"/>
              </w:rPr>
              <w:t xml:space="preserve">Filloni mësimin duke diskutuar për rëndësinë e zhvillimit të një tregimi dhe se si personazhet mund të ndryshojnë gjatë tregimit. Prezantoni konceptin e përdorimit të blloqeve në </w:t>
            </w:r>
            <w:proofErr w:type="spellStart"/>
            <w:r w:rsidRPr="00485713">
              <w:rPr>
                <w:lang w:val="sq-AL"/>
              </w:rPr>
              <w:t>ScratchJr</w:t>
            </w:r>
            <w:proofErr w:type="spellEnd"/>
            <w:r w:rsidRPr="00485713">
              <w:rPr>
                <w:lang w:val="sq-AL"/>
              </w:rPr>
              <w:t xml:space="preserve"> për të ndryshuar madhësinë, dukjen dhe shfaqjen e personazheve në momente të ndryshme të tregimit. Lidhni këtë me shembullin e tregimit "Arta ndër vite" për të ilustruar se si një personazh kalon nga një fazë e jetës në tjetrën.</w:t>
            </w:r>
          </w:p>
          <w:p w14:paraId="4A7C32BD" w14:textId="77777777" w:rsidR="00604533" w:rsidRPr="00485713" w:rsidRDefault="001A0C58">
            <w:pPr>
              <w:widowControl w:val="0"/>
              <w:spacing w:before="240" w:after="240" w:line="240" w:lineRule="auto"/>
              <w:rPr>
                <w:lang w:val="sq-AL"/>
              </w:rPr>
            </w:pPr>
            <w:r w:rsidRPr="00485713">
              <w:rPr>
                <w:lang w:val="sq-AL"/>
              </w:rPr>
              <w:t xml:space="preserve">Diskutoni se si secili personazh në një tregim mund të ketë një dukje të ndryshme në secilën skenë. Shpjegoni se në </w:t>
            </w:r>
            <w:proofErr w:type="spellStart"/>
            <w:r w:rsidRPr="00485713">
              <w:rPr>
                <w:lang w:val="sq-AL"/>
              </w:rPr>
              <w:t>ScratchJr</w:t>
            </w:r>
            <w:proofErr w:type="spellEnd"/>
            <w:r w:rsidRPr="00485713">
              <w:rPr>
                <w:lang w:val="sq-AL"/>
              </w:rPr>
              <w:t>, blloqet e kodimit mund të përdoren për të rritur, zvogëluar, fshehur dhe shfaqur personazhet sipas nevojës në tregim. Shpjegoni se si këto ndryshime i japin jetë tregimit dhe e bëjnë atë më dinamik dhe interesant.</w:t>
            </w:r>
          </w:p>
          <w:p w14:paraId="19B34BA3" w14:textId="77777777" w:rsidR="00604533" w:rsidRPr="00485713" w:rsidRDefault="001A0C58">
            <w:pPr>
              <w:widowControl w:val="0"/>
              <w:spacing w:before="240" w:after="240" w:line="240" w:lineRule="auto"/>
              <w:rPr>
                <w:lang w:val="sq-AL"/>
              </w:rPr>
            </w:pPr>
            <w:r w:rsidRPr="00485713">
              <w:rPr>
                <w:lang w:val="sq-AL"/>
              </w:rPr>
              <w:t>Udhëzoni nxënësit të ndjekin hapat e mëposhtëm për të krijuar tregimin e tyre:</w:t>
            </w:r>
          </w:p>
          <w:p w14:paraId="0E6970ED" w14:textId="77777777" w:rsidR="00604533" w:rsidRPr="00485713" w:rsidRDefault="001A0C58">
            <w:pPr>
              <w:widowControl w:val="0"/>
              <w:numPr>
                <w:ilvl w:val="0"/>
                <w:numId w:val="23"/>
              </w:numPr>
              <w:spacing w:before="240" w:line="240" w:lineRule="auto"/>
              <w:rPr>
                <w:lang w:val="sq-AL"/>
              </w:rPr>
            </w:pPr>
            <w:r w:rsidRPr="00485713">
              <w:rPr>
                <w:lang w:val="sq-AL"/>
              </w:rPr>
              <w:t>Krijo skenën dhe personazhin si në figurën e dhënë.</w:t>
            </w:r>
          </w:p>
          <w:p w14:paraId="7E1DFD39" w14:textId="77777777" w:rsidR="00604533" w:rsidRPr="00485713" w:rsidRDefault="001A0C58">
            <w:pPr>
              <w:widowControl w:val="0"/>
              <w:numPr>
                <w:ilvl w:val="0"/>
                <w:numId w:val="23"/>
              </w:numPr>
              <w:spacing w:line="240" w:lineRule="auto"/>
              <w:rPr>
                <w:lang w:val="sq-AL"/>
              </w:rPr>
            </w:pPr>
            <w:r w:rsidRPr="00485713">
              <w:rPr>
                <w:lang w:val="sq-AL"/>
              </w:rPr>
              <w:t>Nga paleta e blloqeve vjollcë, zgjidh bllokun që fsheh dhe shfaq personazhin. Blloku i parë fsheh personazhin nga skena, ndërsa i dyti e shfaq përsëri personazhin.</w:t>
            </w:r>
          </w:p>
          <w:p w14:paraId="5F887EB3" w14:textId="77777777" w:rsidR="00604533" w:rsidRPr="00485713" w:rsidRDefault="001A0C58">
            <w:pPr>
              <w:widowControl w:val="0"/>
              <w:numPr>
                <w:ilvl w:val="0"/>
                <w:numId w:val="23"/>
              </w:numPr>
              <w:spacing w:line="240" w:lineRule="auto"/>
              <w:rPr>
                <w:lang w:val="sq-AL"/>
              </w:rPr>
            </w:pPr>
            <w:r w:rsidRPr="00485713">
              <w:rPr>
                <w:lang w:val="sq-AL"/>
              </w:rPr>
              <w:t>Bashkëlidh këto blloqe me bllokun me flamur të gjelbër për të aktivizuar kodin kur fillon tregimi.</w:t>
            </w:r>
          </w:p>
          <w:p w14:paraId="127170C5" w14:textId="77777777" w:rsidR="00604533" w:rsidRPr="00485713" w:rsidRDefault="001A0C58">
            <w:pPr>
              <w:widowControl w:val="0"/>
              <w:numPr>
                <w:ilvl w:val="0"/>
                <w:numId w:val="23"/>
              </w:numPr>
              <w:spacing w:after="240" w:line="240" w:lineRule="auto"/>
              <w:rPr>
                <w:lang w:val="sq-AL"/>
              </w:rPr>
            </w:pPr>
            <w:r w:rsidRPr="00485713">
              <w:rPr>
                <w:lang w:val="sq-AL"/>
              </w:rPr>
              <w:t>Përdor blloqet e tjera për të ndryshuar madhësinë e personazhit, duke e rritur dhe zvogëluar sipas skenave të ndryshme të tregimit.</w:t>
            </w:r>
          </w:p>
          <w:p w14:paraId="250003F2" w14:textId="77777777" w:rsidR="00604533" w:rsidRPr="00485713" w:rsidRDefault="001A0C58">
            <w:pPr>
              <w:widowControl w:val="0"/>
              <w:spacing w:before="240" w:after="240" w:line="240" w:lineRule="auto"/>
              <w:rPr>
                <w:lang w:val="sq-AL"/>
              </w:rPr>
            </w:pPr>
            <w:r w:rsidRPr="00485713">
              <w:rPr>
                <w:lang w:val="sq-AL"/>
              </w:rPr>
              <w:t>Sfidojini nxënësit të vazhdojnë aventurën e pilotes Arta duke shtuar personazhe të rinj që ndryshojnë madhësinë dy herë, që zhduken dhe shfaqen më vonë, dhe që bëjnë të paktën katër lëvizje në skenë. Kjo sfidë do t'i ndihmojë nxënësit të kuptojnë se si blloqet e ndryshme mund të kombinohen për të krijuar një tregim të plotë dhe kompleks.</w:t>
            </w:r>
          </w:p>
          <w:p w14:paraId="3552D99C" w14:textId="67C18EBB" w:rsidR="00604533" w:rsidRPr="00485713" w:rsidRDefault="001A0C58" w:rsidP="00F311B4">
            <w:pPr>
              <w:pStyle w:val="NoSpacing"/>
              <w:rPr>
                <w:lang w:val="sq-AL"/>
              </w:rPr>
            </w:pPr>
            <w:r w:rsidRPr="00485713">
              <w:rPr>
                <w:lang w:val="sq-AL"/>
              </w:rPr>
              <w:t>Pas përfundimit të aktiviteteve, kërkoni nga nxënësit të punojnë në çifte dhe të ndajnë tregimet e tyre me shokët/shoqet. Diskutoni se si tregimet e tyre janë zhvilluar dhe si blloqet e përdorura kanë ndihmuar në krijimin e një tregimi dinamik dhe tërheqës. Pyetni nxënësit se çfarë mësuan nga ky proces dhe se çfarë do të dëshironin të përmirësonin në tregimin e tyre.</w:t>
            </w:r>
          </w:p>
        </w:tc>
      </w:tr>
    </w:tbl>
    <w:p w14:paraId="454C9B9A" w14:textId="77777777" w:rsidR="00604533" w:rsidRPr="00485713" w:rsidRDefault="00604533">
      <w:pPr>
        <w:rPr>
          <w:lang w:val="sq-AL"/>
        </w:rPr>
      </w:pPr>
    </w:p>
    <w:p w14:paraId="26FA31C6" w14:textId="77777777" w:rsidR="00604533" w:rsidRPr="00485713" w:rsidRDefault="00604533">
      <w:pPr>
        <w:rPr>
          <w:lang w:val="sq-AL"/>
        </w:rPr>
      </w:pPr>
    </w:p>
    <w:p w14:paraId="67542FB3" w14:textId="77777777" w:rsidR="00604533" w:rsidRDefault="00604533">
      <w:pPr>
        <w:rPr>
          <w:lang w:val="sq-AL"/>
        </w:rPr>
      </w:pPr>
    </w:p>
    <w:p w14:paraId="62B45A99" w14:textId="77777777" w:rsidR="00FD057E" w:rsidRDefault="00FD057E">
      <w:pPr>
        <w:rPr>
          <w:lang w:val="sq-AL"/>
        </w:rPr>
      </w:pPr>
    </w:p>
    <w:p w14:paraId="14B85EA1" w14:textId="77777777" w:rsidR="00FD057E" w:rsidRDefault="00FD057E">
      <w:pPr>
        <w:rPr>
          <w:lang w:val="sq-AL"/>
        </w:rPr>
      </w:pPr>
    </w:p>
    <w:p w14:paraId="76CC5F34" w14:textId="77777777" w:rsidR="00FD057E" w:rsidRPr="00485713" w:rsidRDefault="00FD057E">
      <w:pPr>
        <w:rPr>
          <w:lang w:val="sq-AL"/>
        </w:rPr>
      </w:pPr>
    </w:p>
    <w:p w14:paraId="23B6DDC4" w14:textId="7887DFCF" w:rsidR="00604533" w:rsidRPr="00485713" w:rsidRDefault="001A0C58">
      <w:pPr>
        <w:rPr>
          <w:lang w:val="sq-AL"/>
        </w:rPr>
      </w:pPr>
      <w:r w:rsidRPr="00485713">
        <w:rPr>
          <w:lang w:val="sq-AL"/>
        </w:rPr>
        <w:t xml:space="preserve">3.11 Diçka nuk funksionon </w:t>
      </w:r>
      <w:r w:rsidR="00C54344">
        <w:rPr>
          <w:lang w:val="sq-AL"/>
        </w:rPr>
        <w:t xml:space="preserve">- </w:t>
      </w:r>
      <w:r w:rsidRPr="00485713">
        <w:rPr>
          <w:lang w:val="sq-AL"/>
        </w:rPr>
        <w:t>‘</w:t>
      </w:r>
      <w:proofErr w:type="spellStart"/>
      <w:r w:rsidRPr="00485713">
        <w:rPr>
          <w:lang w:val="sq-AL"/>
        </w:rPr>
        <w:t>Bugs</w:t>
      </w:r>
      <w:proofErr w:type="spellEnd"/>
      <w:r w:rsidRPr="00485713">
        <w:rPr>
          <w:lang w:val="sq-AL"/>
        </w:rPr>
        <w:t>’</w:t>
      </w:r>
    </w:p>
    <w:tbl>
      <w:tblPr>
        <w:tblStyle w:val="a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025EDBDE" w14:textId="77777777">
        <w:trPr>
          <w:trHeight w:val="420"/>
        </w:trPr>
        <w:tc>
          <w:tcPr>
            <w:tcW w:w="3120" w:type="dxa"/>
            <w:vMerge w:val="restart"/>
            <w:shd w:val="clear" w:color="auto" w:fill="auto"/>
            <w:tcMar>
              <w:top w:w="100" w:type="dxa"/>
              <w:left w:w="100" w:type="dxa"/>
              <w:bottom w:w="100" w:type="dxa"/>
              <w:right w:w="100" w:type="dxa"/>
            </w:tcMar>
          </w:tcPr>
          <w:p w14:paraId="396665B8"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2859228E" w14:textId="77777777" w:rsidR="00604533" w:rsidRPr="00485713" w:rsidRDefault="001A0C58" w:rsidP="00C54344">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7E8F6BD6" w14:textId="1F2CFB0E" w:rsidR="00604533" w:rsidRPr="00485713" w:rsidRDefault="001A0C58" w:rsidP="00C54344">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5F28F12B" w14:textId="77777777" w:rsidR="00604533" w:rsidRPr="00485713" w:rsidRDefault="001A0C58" w:rsidP="00C54344">
            <w:pPr>
              <w:pStyle w:val="NoSpacing"/>
              <w:rPr>
                <w:lang w:val="sq-AL"/>
              </w:rPr>
            </w:pPr>
            <w:r w:rsidRPr="00485713">
              <w:rPr>
                <w:lang w:val="sq-AL"/>
              </w:rPr>
              <w:t>Shkalla: 2</w:t>
            </w:r>
          </w:p>
          <w:p w14:paraId="40B8E559" w14:textId="77777777" w:rsidR="00604533" w:rsidRPr="00485713" w:rsidRDefault="001A0C58" w:rsidP="00C54344">
            <w:pPr>
              <w:pStyle w:val="NoSpacing"/>
              <w:rPr>
                <w:lang w:val="sq-AL"/>
              </w:rPr>
            </w:pPr>
            <w:r w:rsidRPr="00485713">
              <w:rPr>
                <w:lang w:val="sq-AL"/>
              </w:rPr>
              <w:t>Tema: Programimi</w:t>
            </w:r>
          </w:p>
          <w:p w14:paraId="1043624C" w14:textId="21A2191B" w:rsidR="00604533" w:rsidRPr="00485713" w:rsidRDefault="001A0C58" w:rsidP="00C54344">
            <w:pPr>
              <w:pStyle w:val="NoSpacing"/>
              <w:rPr>
                <w:lang w:val="sq-AL"/>
              </w:rPr>
            </w:pPr>
            <w:r w:rsidRPr="00485713">
              <w:rPr>
                <w:lang w:val="sq-AL"/>
              </w:rPr>
              <w:t xml:space="preserve">Rezultati </w:t>
            </w:r>
            <w:r w:rsidR="00C54344">
              <w:rPr>
                <w:lang w:val="sq-AL"/>
              </w:rPr>
              <w:t>i</w:t>
            </w:r>
            <w:r w:rsidRPr="00485713">
              <w:rPr>
                <w:lang w:val="sq-AL"/>
              </w:rPr>
              <w:t xml:space="preserve"> të nxënit të temës</w:t>
            </w:r>
            <w:r w:rsidR="00C54344">
              <w:rPr>
                <w:lang w:val="sq-AL"/>
              </w:rPr>
              <w:t>:</w:t>
            </w:r>
          </w:p>
          <w:p w14:paraId="041EC4B8" w14:textId="62A9E31E" w:rsidR="00604533" w:rsidRPr="00485713" w:rsidRDefault="001A0C58" w:rsidP="00C54344">
            <w:pPr>
              <w:pStyle w:val="NoSpacing"/>
              <w:rPr>
                <w:lang w:val="sq-AL"/>
              </w:rPr>
            </w:pPr>
            <w:r w:rsidRPr="00485713">
              <w:rPr>
                <w:lang w:val="sq-AL"/>
              </w:rPr>
              <w:t>Definon dhe rregullon defektet në program</w:t>
            </w:r>
            <w:r w:rsidR="00C54344">
              <w:rPr>
                <w:lang w:val="sq-AL"/>
              </w:rPr>
              <w:t>.</w:t>
            </w:r>
          </w:p>
          <w:p w14:paraId="24253481" w14:textId="06CAD3FD" w:rsidR="00604533" w:rsidRPr="00485713" w:rsidRDefault="001A0C58" w:rsidP="00C54344">
            <w:pPr>
              <w:pStyle w:val="NoSpacing"/>
              <w:rPr>
                <w:lang w:val="sq-AL"/>
              </w:rPr>
            </w:pPr>
            <w:r w:rsidRPr="00485713">
              <w:rPr>
                <w:lang w:val="sq-AL"/>
              </w:rPr>
              <w:t xml:space="preserve">Rezultatet e të </w:t>
            </w:r>
            <w:r w:rsidR="00C54344" w:rsidRPr="00485713">
              <w:rPr>
                <w:lang w:val="sq-AL"/>
              </w:rPr>
              <w:t>nxënit</w:t>
            </w:r>
            <w:r w:rsidRPr="00485713">
              <w:rPr>
                <w:lang w:val="sq-AL"/>
              </w:rPr>
              <w:t xml:space="preserve"> për kompetenca kryesore të shkallës:</w:t>
            </w:r>
          </w:p>
          <w:p w14:paraId="425BF628" w14:textId="77777777" w:rsidR="00604533" w:rsidRPr="00485713" w:rsidRDefault="001A0C58" w:rsidP="00C54344">
            <w:pPr>
              <w:pStyle w:val="NoSpacing"/>
              <w:rPr>
                <w:lang w:val="sq-AL"/>
              </w:rPr>
            </w:pPr>
            <w:r w:rsidRPr="00485713">
              <w:rPr>
                <w:lang w:val="sq-AL"/>
              </w:rPr>
              <w:t>III.4, VI.4</w:t>
            </w:r>
          </w:p>
          <w:p w14:paraId="5CFF2656" w14:textId="77777777" w:rsidR="00604533" w:rsidRPr="00485713" w:rsidRDefault="001A0C58" w:rsidP="00C54344">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xml:space="preserve">: </w:t>
            </w:r>
          </w:p>
          <w:p w14:paraId="436E87DC" w14:textId="77777777" w:rsidR="00604533" w:rsidRPr="00485713" w:rsidRDefault="001A0C58" w:rsidP="00C54344">
            <w:pPr>
              <w:pStyle w:val="NoSpacing"/>
              <w:rPr>
                <w:lang w:val="sq-AL"/>
              </w:rPr>
            </w:pPr>
            <w:r w:rsidRPr="00485713">
              <w:rPr>
                <w:lang w:val="sq-AL"/>
              </w:rPr>
              <w:t>6.1, 9.2</w:t>
            </w:r>
          </w:p>
        </w:tc>
      </w:tr>
      <w:tr w:rsidR="00604533" w:rsidRPr="00485713" w14:paraId="725814F2" w14:textId="77777777">
        <w:trPr>
          <w:trHeight w:val="420"/>
        </w:trPr>
        <w:tc>
          <w:tcPr>
            <w:tcW w:w="3120" w:type="dxa"/>
            <w:vMerge/>
            <w:shd w:val="clear" w:color="auto" w:fill="auto"/>
            <w:tcMar>
              <w:top w:w="100" w:type="dxa"/>
              <w:left w:w="100" w:type="dxa"/>
              <w:bottom w:w="100" w:type="dxa"/>
              <w:right w:w="100" w:type="dxa"/>
            </w:tcMar>
          </w:tcPr>
          <w:p w14:paraId="0C257811"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147BE24C" w14:textId="77777777" w:rsidR="00604533" w:rsidRPr="00485713" w:rsidRDefault="001A0C58">
            <w:pPr>
              <w:spacing w:line="240" w:lineRule="auto"/>
              <w:rPr>
                <w:lang w:val="sq-AL"/>
              </w:rPr>
            </w:pPr>
            <w:r w:rsidRPr="00485713">
              <w:rPr>
                <w:lang w:val="sq-AL"/>
              </w:rPr>
              <w:t>Njësia: Diçka nuk funksionon – '</w:t>
            </w:r>
            <w:proofErr w:type="spellStart"/>
            <w:r w:rsidRPr="00485713">
              <w:rPr>
                <w:lang w:val="sq-AL"/>
              </w:rPr>
              <w:t>Bugs</w:t>
            </w:r>
            <w:proofErr w:type="spellEnd"/>
            <w:r w:rsidRPr="00485713">
              <w:rPr>
                <w:lang w:val="sq-AL"/>
              </w:rPr>
              <w:t>'</w:t>
            </w:r>
          </w:p>
          <w:p w14:paraId="6FA537F7" w14:textId="77777777" w:rsidR="00604533" w:rsidRPr="00485713" w:rsidRDefault="001A0C58">
            <w:pPr>
              <w:spacing w:line="240" w:lineRule="auto"/>
              <w:rPr>
                <w:lang w:val="sq-AL"/>
              </w:rPr>
            </w:pPr>
            <w:r w:rsidRPr="00485713">
              <w:rPr>
                <w:lang w:val="sq-AL"/>
              </w:rPr>
              <w:t xml:space="preserve">Rezultatet e të nxënit për orë mësimore: </w:t>
            </w:r>
          </w:p>
          <w:p w14:paraId="306102CB" w14:textId="1AF9A07B" w:rsidR="00604533" w:rsidRPr="00485713" w:rsidRDefault="001A0C58">
            <w:pPr>
              <w:spacing w:line="240" w:lineRule="auto"/>
              <w:rPr>
                <w:lang w:val="sq-AL"/>
              </w:rPr>
            </w:pPr>
            <w:r w:rsidRPr="00485713">
              <w:rPr>
                <w:lang w:val="sq-AL"/>
              </w:rPr>
              <w:t>identifikojm</w:t>
            </w:r>
            <w:r w:rsidR="008F5F17" w:rsidRPr="00485713">
              <w:rPr>
                <w:lang w:val="sq-AL"/>
              </w:rPr>
              <w:t>ë</w:t>
            </w:r>
            <w:r w:rsidRPr="00485713">
              <w:rPr>
                <w:lang w:val="sq-AL"/>
              </w:rPr>
              <w:t xml:space="preserve"> çfarë janë defektet (</w:t>
            </w:r>
            <w:proofErr w:type="spellStart"/>
            <w:r w:rsidRPr="00485713">
              <w:rPr>
                <w:lang w:val="sq-AL"/>
              </w:rPr>
              <w:t>bugs</w:t>
            </w:r>
            <w:proofErr w:type="spellEnd"/>
            <w:r w:rsidRPr="00485713">
              <w:rPr>
                <w:lang w:val="sq-AL"/>
              </w:rPr>
              <w:t>) në programim dhe si mund të identifikohen dhe korrigjohen ato.</w:t>
            </w:r>
          </w:p>
          <w:p w14:paraId="14B4F1F3" w14:textId="32B17526" w:rsidR="00604533" w:rsidRPr="00485713" w:rsidRDefault="001A0C58">
            <w:pPr>
              <w:spacing w:line="240" w:lineRule="auto"/>
              <w:rPr>
                <w:lang w:val="sq-AL"/>
              </w:rPr>
            </w:pPr>
            <w:r w:rsidRPr="00485713">
              <w:rPr>
                <w:lang w:val="sq-AL"/>
              </w:rPr>
              <w:t>Vler</w:t>
            </w:r>
            <w:r w:rsidR="008F5F17" w:rsidRPr="00485713">
              <w:rPr>
                <w:lang w:val="sq-AL"/>
              </w:rPr>
              <w:t>ë</w:t>
            </w:r>
            <w:r w:rsidRPr="00485713">
              <w:rPr>
                <w:lang w:val="sq-AL"/>
              </w:rPr>
              <w:t>sojn</w:t>
            </w:r>
            <w:r w:rsidR="008F5F17" w:rsidRPr="00485713">
              <w:rPr>
                <w:lang w:val="sq-AL"/>
              </w:rPr>
              <w:t>ë</w:t>
            </w:r>
            <w:r w:rsidRPr="00485713">
              <w:rPr>
                <w:lang w:val="sq-AL"/>
              </w:rPr>
              <w:t xml:space="preserve"> rëndësinë e procesit të korrigjimit të gabimeve (</w:t>
            </w:r>
            <w:proofErr w:type="spellStart"/>
            <w:r w:rsidRPr="00485713">
              <w:rPr>
                <w:lang w:val="sq-AL"/>
              </w:rPr>
              <w:t>debugging</w:t>
            </w:r>
            <w:proofErr w:type="spellEnd"/>
            <w:r w:rsidRPr="00485713">
              <w:rPr>
                <w:lang w:val="sq-AL"/>
              </w:rPr>
              <w:t>) dhe hapat që duhet të ndjekin për të bërë kodet e tyre funksionale.</w:t>
            </w:r>
          </w:p>
          <w:p w14:paraId="7CB2C6B3" w14:textId="51DDC5CD"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Pr="00485713">
              <w:rPr>
                <w:lang w:val="sq-AL"/>
              </w:rPr>
              <w:t xml:space="preserve"> </w:t>
            </w:r>
          </w:p>
          <w:p w14:paraId="717DAF8B" w14:textId="129338EE" w:rsidR="00604533" w:rsidRPr="00485713" w:rsidRDefault="001A0C58">
            <w:pPr>
              <w:spacing w:line="240" w:lineRule="auto"/>
              <w:rPr>
                <w:lang w:val="sq-AL"/>
              </w:rPr>
            </w:pPr>
            <w:r w:rsidRPr="00485713">
              <w:rPr>
                <w:lang w:val="sq-AL"/>
              </w:rPr>
              <w:t>Mjetet e konkretizimit dhe materialet mësimore: libri, lapsi,</w:t>
            </w:r>
            <w:r w:rsidR="00463254">
              <w:rPr>
                <w:lang w:val="sq-AL"/>
              </w:rPr>
              <w:t xml:space="preserve"> </w:t>
            </w:r>
            <w:r w:rsidRPr="00485713">
              <w:rPr>
                <w:lang w:val="sq-AL"/>
              </w:rPr>
              <w:t xml:space="preserve">fletorja, </w:t>
            </w:r>
            <w:r w:rsidR="00463254">
              <w:rPr>
                <w:lang w:val="sq-AL"/>
              </w:rPr>
              <w:t>kompjuteri.</w:t>
            </w:r>
          </w:p>
          <w:p w14:paraId="38965D51" w14:textId="77777777" w:rsidR="00604533" w:rsidRDefault="001A0C58">
            <w:pPr>
              <w:spacing w:line="240" w:lineRule="auto"/>
              <w:rPr>
                <w:lang w:val="sq-AL"/>
              </w:rPr>
            </w:pPr>
            <w:r w:rsidRPr="00485713">
              <w:rPr>
                <w:lang w:val="sq-AL"/>
              </w:rPr>
              <w:t xml:space="preserve">Ndërlidhja me lëndët tjera: </w:t>
            </w:r>
          </w:p>
          <w:p w14:paraId="7DC464B3" w14:textId="765762D0" w:rsidR="00463254" w:rsidRPr="00485713" w:rsidRDefault="00463254">
            <w:pPr>
              <w:spacing w:line="240" w:lineRule="auto"/>
              <w:rPr>
                <w:lang w:val="sq-AL"/>
              </w:rPr>
            </w:pPr>
            <w:r>
              <w:rPr>
                <w:lang w:val="sq-AL"/>
              </w:rPr>
              <w:t xml:space="preserve">Gjuhët </w:t>
            </w:r>
            <w:r w:rsidR="000B289D">
              <w:rPr>
                <w:lang w:val="sq-AL"/>
              </w:rPr>
              <w:t>dhe komunikimi.</w:t>
            </w:r>
          </w:p>
        </w:tc>
      </w:tr>
      <w:tr w:rsidR="00604533" w:rsidRPr="00485713" w14:paraId="1EB7D339" w14:textId="77777777">
        <w:trPr>
          <w:trHeight w:val="420"/>
        </w:trPr>
        <w:tc>
          <w:tcPr>
            <w:tcW w:w="9360" w:type="dxa"/>
            <w:gridSpan w:val="2"/>
            <w:shd w:val="clear" w:color="auto" w:fill="auto"/>
            <w:tcMar>
              <w:top w:w="100" w:type="dxa"/>
              <w:left w:w="100" w:type="dxa"/>
              <w:bottom w:w="100" w:type="dxa"/>
              <w:right w:w="100" w:type="dxa"/>
            </w:tcMar>
          </w:tcPr>
          <w:p w14:paraId="382873BD" w14:textId="618483A0"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02ECDBD3" w14:textId="4DC487F8" w:rsidR="00604533" w:rsidRPr="00485713" w:rsidRDefault="001A0C58">
            <w:pPr>
              <w:widowControl w:val="0"/>
              <w:spacing w:before="240" w:after="240" w:line="240" w:lineRule="auto"/>
              <w:rPr>
                <w:lang w:val="sq-AL"/>
              </w:rPr>
            </w:pPr>
            <w:r w:rsidRPr="00485713">
              <w:rPr>
                <w:lang w:val="sq-AL"/>
              </w:rPr>
              <w:t>Filloni mësimin duke shpjeguar konceptin e defekteve (</w:t>
            </w:r>
            <w:proofErr w:type="spellStart"/>
            <w:r w:rsidRPr="00485713">
              <w:rPr>
                <w:lang w:val="sq-AL"/>
              </w:rPr>
              <w:t>bugs</w:t>
            </w:r>
            <w:proofErr w:type="spellEnd"/>
            <w:r w:rsidRPr="00485713">
              <w:rPr>
                <w:lang w:val="sq-AL"/>
              </w:rPr>
              <w:t>) në programim dhe rëndësinë e korrigjimit të tyre (</w:t>
            </w:r>
            <w:proofErr w:type="spellStart"/>
            <w:r w:rsidRPr="00485713">
              <w:rPr>
                <w:lang w:val="sq-AL"/>
              </w:rPr>
              <w:t>debugging</w:t>
            </w:r>
            <w:proofErr w:type="spellEnd"/>
            <w:r w:rsidRPr="00485713">
              <w:rPr>
                <w:lang w:val="sq-AL"/>
              </w:rPr>
              <w:t xml:space="preserve">). Shpjegoni se edhe nëse një program është shkruar saktë, ai mund të mos funksionojë siç duhet për shkak të defekteve. Prezantoni shembullin historik të Grace </w:t>
            </w:r>
            <w:proofErr w:type="spellStart"/>
            <w:r w:rsidRPr="00485713">
              <w:rPr>
                <w:lang w:val="sq-AL"/>
              </w:rPr>
              <w:t>Hopper</w:t>
            </w:r>
            <w:proofErr w:type="spellEnd"/>
            <w:r w:rsidRPr="00485713">
              <w:rPr>
                <w:lang w:val="sq-AL"/>
              </w:rPr>
              <w:t xml:space="preserve">, e cila zbuloi një defekt të shkaktuar nga një insekt brenda një kompjuteri dhe nga ku </w:t>
            </w:r>
            <w:r w:rsidR="000B289D">
              <w:rPr>
                <w:lang w:val="sq-AL"/>
              </w:rPr>
              <w:t>rrjedh</w:t>
            </w:r>
            <w:r w:rsidRPr="00485713">
              <w:rPr>
                <w:lang w:val="sq-AL"/>
              </w:rPr>
              <w:t xml:space="preserve"> termi "</w:t>
            </w:r>
            <w:proofErr w:type="spellStart"/>
            <w:r w:rsidRPr="00485713">
              <w:rPr>
                <w:lang w:val="sq-AL"/>
              </w:rPr>
              <w:t>bug</w:t>
            </w:r>
            <w:proofErr w:type="spellEnd"/>
            <w:r w:rsidRPr="00485713">
              <w:rPr>
                <w:lang w:val="sq-AL"/>
              </w:rPr>
              <w:t>" në kontekstin e programimit.</w:t>
            </w:r>
          </w:p>
          <w:p w14:paraId="53B9F00A" w14:textId="77777777" w:rsidR="00604533" w:rsidRPr="00485713" w:rsidRDefault="001A0C58">
            <w:pPr>
              <w:widowControl w:val="0"/>
              <w:spacing w:before="240" w:after="240" w:line="240" w:lineRule="auto"/>
              <w:rPr>
                <w:lang w:val="sq-AL"/>
              </w:rPr>
            </w:pPr>
            <w:r w:rsidRPr="00485713">
              <w:rPr>
                <w:lang w:val="sq-AL"/>
              </w:rPr>
              <w:t xml:space="preserve">Diskutoni me nxënësit se si mund të ndodhin defektet në kodin e tyre dhe si ato mund të ndikojnë në sjelljen e personazheve në </w:t>
            </w:r>
            <w:proofErr w:type="spellStart"/>
            <w:r w:rsidRPr="00485713">
              <w:rPr>
                <w:lang w:val="sq-AL"/>
              </w:rPr>
              <w:t>ScratchJr</w:t>
            </w:r>
            <w:proofErr w:type="spellEnd"/>
            <w:r w:rsidRPr="00485713">
              <w:rPr>
                <w:lang w:val="sq-AL"/>
              </w:rPr>
              <w:t>. Për shembull, përdorni shembujt e dhënë në dokument për të demonstruar se si një kod që duket i saktë mund të mos funksionojë nëse një bllok është në vendin e gabuar ose nëse nuk është i lidhur siç duhet me blloqet e tjera.</w:t>
            </w:r>
          </w:p>
          <w:p w14:paraId="1F3A86EE" w14:textId="77777777" w:rsidR="00604533" w:rsidRPr="00485713" w:rsidRDefault="001A0C58">
            <w:pPr>
              <w:widowControl w:val="0"/>
              <w:spacing w:before="240" w:after="240" w:line="240" w:lineRule="auto"/>
              <w:rPr>
                <w:lang w:val="sq-AL"/>
              </w:rPr>
            </w:pPr>
            <w:r w:rsidRPr="00485713">
              <w:rPr>
                <w:lang w:val="sq-AL"/>
              </w:rPr>
              <w:t>Udhëzoni nxënësit të ndjekin hapat e mëposhtëm për të identifikuar dhe korrigjuar defektet në kodin e tyre:</w:t>
            </w:r>
          </w:p>
          <w:p w14:paraId="23571408" w14:textId="77777777" w:rsidR="00604533" w:rsidRPr="00485713" w:rsidRDefault="001A0C58">
            <w:pPr>
              <w:widowControl w:val="0"/>
              <w:numPr>
                <w:ilvl w:val="0"/>
                <w:numId w:val="16"/>
              </w:numPr>
              <w:spacing w:before="240" w:line="240" w:lineRule="auto"/>
              <w:rPr>
                <w:lang w:val="sq-AL"/>
              </w:rPr>
            </w:pPr>
            <w:r w:rsidRPr="00485713">
              <w:rPr>
                <w:lang w:val="sq-AL"/>
              </w:rPr>
              <w:t xml:space="preserve">Vendosni njërin prej kodeve të dhëna në zonën e programimit të </w:t>
            </w:r>
            <w:proofErr w:type="spellStart"/>
            <w:r w:rsidRPr="00485713">
              <w:rPr>
                <w:lang w:val="sq-AL"/>
              </w:rPr>
              <w:t>ScratchJr</w:t>
            </w:r>
            <w:proofErr w:type="spellEnd"/>
            <w:r w:rsidRPr="00485713">
              <w:rPr>
                <w:lang w:val="sq-AL"/>
              </w:rPr>
              <w:t xml:space="preserve"> dhe shikoni nëse funksionon.</w:t>
            </w:r>
          </w:p>
          <w:p w14:paraId="5EA839E4" w14:textId="77777777" w:rsidR="00604533" w:rsidRPr="00485713" w:rsidRDefault="001A0C58">
            <w:pPr>
              <w:widowControl w:val="0"/>
              <w:numPr>
                <w:ilvl w:val="0"/>
                <w:numId w:val="16"/>
              </w:numPr>
              <w:spacing w:line="240" w:lineRule="auto"/>
              <w:rPr>
                <w:lang w:val="sq-AL"/>
              </w:rPr>
            </w:pPr>
            <w:r w:rsidRPr="00485713">
              <w:rPr>
                <w:lang w:val="sq-AL"/>
              </w:rPr>
              <w:t>Nëse kodi nuk funksionon, rilexoni kodin për të kuptuar se ku mund të jetë problemi.</w:t>
            </w:r>
          </w:p>
          <w:p w14:paraId="76C1C880" w14:textId="77777777" w:rsidR="00604533" w:rsidRPr="00485713" w:rsidRDefault="001A0C58">
            <w:pPr>
              <w:widowControl w:val="0"/>
              <w:numPr>
                <w:ilvl w:val="0"/>
                <w:numId w:val="16"/>
              </w:numPr>
              <w:spacing w:line="240" w:lineRule="auto"/>
              <w:rPr>
                <w:lang w:val="sq-AL"/>
              </w:rPr>
            </w:pPr>
            <w:r w:rsidRPr="00485713">
              <w:rPr>
                <w:lang w:val="sq-AL"/>
              </w:rPr>
              <w:t>Sigurohuni që blloku i parë në kod të jetë një bllok i verdhë për fillimin e kodit; nëse nuk është, kodi nuk do të funksionojë.</w:t>
            </w:r>
          </w:p>
          <w:p w14:paraId="0335CD31" w14:textId="77777777" w:rsidR="00604533" w:rsidRPr="00485713" w:rsidRDefault="001A0C58">
            <w:pPr>
              <w:widowControl w:val="0"/>
              <w:numPr>
                <w:ilvl w:val="0"/>
                <w:numId w:val="16"/>
              </w:numPr>
              <w:spacing w:line="240" w:lineRule="auto"/>
              <w:rPr>
                <w:lang w:val="sq-AL"/>
              </w:rPr>
            </w:pPr>
            <w:r w:rsidRPr="00485713">
              <w:rPr>
                <w:lang w:val="sq-AL"/>
              </w:rPr>
              <w:t>Nëse kodi përsëri nuk funksionon, mendoni se cili bllok mund të jetë duke shkaktuar problemin dhe testoni duke e zëvendësuar atë me një bllok tjetër.</w:t>
            </w:r>
          </w:p>
          <w:p w14:paraId="420D797D" w14:textId="77777777" w:rsidR="00604533" w:rsidRPr="00485713" w:rsidRDefault="001A0C58">
            <w:pPr>
              <w:widowControl w:val="0"/>
              <w:numPr>
                <w:ilvl w:val="0"/>
                <w:numId w:val="16"/>
              </w:numPr>
              <w:spacing w:line="240" w:lineRule="auto"/>
              <w:rPr>
                <w:lang w:val="sq-AL"/>
              </w:rPr>
            </w:pPr>
            <w:r w:rsidRPr="00485713">
              <w:rPr>
                <w:lang w:val="sq-AL"/>
              </w:rPr>
              <w:t>Pyetni një shok/shoqe të klasës për të rishikuar kodin dhe për të dhënë sugjerime për përmirësim.</w:t>
            </w:r>
          </w:p>
          <w:p w14:paraId="19FA7C18" w14:textId="77777777" w:rsidR="00604533" w:rsidRPr="00485713" w:rsidRDefault="001A0C58">
            <w:pPr>
              <w:widowControl w:val="0"/>
              <w:numPr>
                <w:ilvl w:val="0"/>
                <w:numId w:val="16"/>
              </w:numPr>
              <w:spacing w:after="240" w:line="240" w:lineRule="auto"/>
              <w:rPr>
                <w:lang w:val="sq-AL"/>
              </w:rPr>
            </w:pPr>
            <w:r w:rsidRPr="00485713">
              <w:rPr>
                <w:lang w:val="sq-AL"/>
              </w:rPr>
              <w:t>Testoni përsëri kodin pas çdo ndryshimi për të parë nëse është korrigjuar defekti.</w:t>
            </w:r>
          </w:p>
          <w:p w14:paraId="39775A5E" w14:textId="77777777" w:rsidR="00604533" w:rsidRPr="00485713" w:rsidRDefault="001A0C58">
            <w:pPr>
              <w:widowControl w:val="0"/>
              <w:spacing w:before="240" w:after="240" w:line="240" w:lineRule="auto"/>
              <w:rPr>
                <w:lang w:val="sq-AL"/>
              </w:rPr>
            </w:pPr>
            <w:r w:rsidRPr="00485713">
              <w:rPr>
                <w:lang w:val="sq-AL"/>
              </w:rPr>
              <w:t xml:space="preserve">Sfidojini nxënësit të krijojnë një skenë në </w:t>
            </w:r>
            <w:proofErr w:type="spellStart"/>
            <w:r w:rsidRPr="00485713">
              <w:rPr>
                <w:lang w:val="sq-AL"/>
              </w:rPr>
              <w:t>ScratchJr</w:t>
            </w:r>
            <w:proofErr w:type="spellEnd"/>
            <w:r w:rsidRPr="00485713">
              <w:rPr>
                <w:lang w:val="sq-AL"/>
              </w:rPr>
              <w:t xml:space="preserve"> ku një lepur dhe një qen bashkëveprojnë në një mënyrë të caktuar. Përdorni kodin që përmban një defekt dhe kërkoni nga nxënësit ta korrigjojnë atë për të siguruar që veprimet e personazheve të ndodhin siç duhet, sipas skenarit të dhënë.</w:t>
            </w:r>
          </w:p>
          <w:p w14:paraId="1B441A76" w14:textId="3674D4FA" w:rsidR="00604533" w:rsidRPr="00485713" w:rsidRDefault="001A0C58" w:rsidP="00373513">
            <w:pPr>
              <w:pStyle w:val="NoSpacing"/>
              <w:rPr>
                <w:lang w:val="sq-AL"/>
              </w:rPr>
            </w:pPr>
            <w:r w:rsidRPr="00485713">
              <w:rPr>
                <w:lang w:val="sq-AL"/>
              </w:rPr>
              <w:t>Pas përfundimit të aktiviteteve, kërkoni nga nxënësit të punojnë në çifte dhe të ndajnë kodet e tyre me njëri-tjetrin. Secili nxënës krijon një kod që përmban një defekt dhe partneri i tij duhet ta identifikojë dhe ta korrigjojë atë. Diskutoni se cilat lloje defektesh u hasën më shpesh dhe cilat ishin strategjitë më të efektshme për t'i korrigjuar ato.</w:t>
            </w:r>
          </w:p>
        </w:tc>
      </w:tr>
    </w:tbl>
    <w:p w14:paraId="0D2EE795" w14:textId="77777777" w:rsidR="00604533" w:rsidRDefault="00604533">
      <w:pPr>
        <w:rPr>
          <w:lang w:val="sq-AL"/>
        </w:rPr>
      </w:pPr>
    </w:p>
    <w:p w14:paraId="22F9BE65" w14:textId="77777777" w:rsidR="00373513" w:rsidRDefault="00373513">
      <w:pPr>
        <w:rPr>
          <w:lang w:val="sq-AL"/>
        </w:rPr>
      </w:pPr>
    </w:p>
    <w:p w14:paraId="349FD21F" w14:textId="77777777" w:rsidR="00373513" w:rsidRDefault="00373513">
      <w:pPr>
        <w:rPr>
          <w:lang w:val="sq-AL"/>
        </w:rPr>
      </w:pPr>
    </w:p>
    <w:p w14:paraId="07D1505A" w14:textId="77777777" w:rsidR="00373513" w:rsidRPr="00485713" w:rsidRDefault="00373513">
      <w:pPr>
        <w:rPr>
          <w:lang w:val="sq-AL"/>
        </w:rPr>
      </w:pPr>
    </w:p>
    <w:p w14:paraId="5B77099B" w14:textId="15E7C664" w:rsidR="00604533" w:rsidRPr="00485713" w:rsidRDefault="001A0C58">
      <w:pPr>
        <w:rPr>
          <w:lang w:val="sq-AL"/>
        </w:rPr>
      </w:pPr>
      <w:r w:rsidRPr="00485713">
        <w:rPr>
          <w:lang w:val="sq-AL"/>
        </w:rPr>
        <w:t>3.12 Kushti n</w:t>
      </w:r>
      <w:r w:rsidR="008F5F17" w:rsidRPr="00485713">
        <w:rPr>
          <w:lang w:val="sq-AL"/>
        </w:rPr>
        <w:t>ë</w:t>
      </w:r>
      <w:r w:rsidRPr="00485713">
        <w:rPr>
          <w:lang w:val="sq-AL"/>
        </w:rPr>
        <w:t xml:space="preserve"> kodim </w:t>
      </w:r>
    </w:p>
    <w:tbl>
      <w:tblPr>
        <w:tblStyle w:val="a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3D389EAD" w14:textId="77777777">
        <w:trPr>
          <w:trHeight w:val="420"/>
        </w:trPr>
        <w:tc>
          <w:tcPr>
            <w:tcW w:w="3120" w:type="dxa"/>
            <w:vMerge w:val="restart"/>
            <w:shd w:val="clear" w:color="auto" w:fill="auto"/>
            <w:tcMar>
              <w:top w:w="100" w:type="dxa"/>
              <w:left w:w="100" w:type="dxa"/>
              <w:bottom w:w="100" w:type="dxa"/>
              <w:right w:w="100" w:type="dxa"/>
            </w:tcMar>
          </w:tcPr>
          <w:p w14:paraId="00B86E48"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3E6B7402" w14:textId="77777777" w:rsidR="00604533" w:rsidRPr="00485713" w:rsidRDefault="001A0C58" w:rsidP="00325B67">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3B4E3EE1" w14:textId="41C84D16" w:rsidR="00604533" w:rsidRPr="00485713" w:rsidRDefault="001A0C58" w:rsidP="00325B67">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43CF0DFD" w14:textId="77777777" w:rsidR="00604533" w:rsidRPr="00485713" w:rsidRDefault="001A0C58" w:rsidP="00325B67">
            <w:pPr>
              <w:pStyle w:val="NoSpacing"/>
              <w:rPr>
                <w:lang w:val="sq-AL"/>
              </w:rPr>
            </w:pPr>
            <w:r w:rsidRPr="00485713">
              <w:rPr>
                <w:lang w:val="sq-AL"/>
              </w:rPr>
              <w:t>Shkalla: 2</w:t>
            </w:r>
          </w:p>
          <w:p w14:paraId="79586AFD" w14:textId="77777777" w:rsidR="00604533" w:rsidRPr="00485713" w:rsidRDefault="001A0C58" w:rsidP="00325B67">
            <w:pPr>
              <w:pStyle w:val="NoSpacing"/>
              <w:rPr>
                <w:lang w:val="sq-AL"/>
              </w:rPr>
            </w:pPr>
            <w:r w:rsidRPr="00485713">
              <w:rPr>
                <w:lang w:val="sq-AL"/>
              </w:rPr>
              <w:t>Tema: Programimi</w:t>
            </w:r>
          </w:p>
          <w:p w14:paraId="500D6212" w14:textId="5FE03728" w:rsidR="00604533" w:rsidRPr="00485713" w:rsidRDefault="001A0C58" w:rsidP="00325B67">
            <w:pPr>
              <w:pStyle w:val="NoSpacing"/>
              <w:rPr>
                <w:lang w:val="sq-AL"/>
              </w:rPr>
            </w:pPr>
            <w:r w:rsidRPr="00485713">
              <w:rPr>
                <w:lang w:val="sq-AL"/>
              </w:rPr>
              <w:t xml:space="preserve">Rezultati </w:t>
            </w:r>
            <w:r w:rsidR="00325B67">
              <w:rPr>
                <w:lang w:val="sq-AL"/>
              </w:rPr>
              <w:t>i</w:t>
            </w:r>
            <w:r w:rsidRPr="00485713">
              <w:rPr>
                <w:lang w:val="sq-AL"/>
              </w:rPr>
              <w:t xml:space="preserve"> të nxënit të temës</w:t>
            </w:r>
            <w:r w:rsidR="00325B67">
              <w:rPr>
                <w:lang w:val="sq-AL"/>
              </w:rPr>
              <w:t>:</w:t>
            </w:r>
          </w:p>
          <w:p w14:paraId="2C78379D" w14:textId="37B0E7FA" w:rsidR="00604533" w:rsidRPr="00485713" w:rsidRDefault="001A0C58" w:rsidP="00325B67">
            <w:pPr>
              <w:pStyle w:val="NoSpacing"/>
              <w:rPr>
                <w:lang w:val="sq-AL"/>
              </w:rPr>
            </w:pPr>
            <w:r w:rsidRPr="00485713">
              <w:rPr>
                <w:lang w:val="sq-AL"/>
              </w:rPr>
              <w:t xml:space="preserve">Përdor bllokun e të folurit në </w:t>
            </w:r>
            <w:proofErr w:type="spellStart"/>
            <w:r w:rsidRPr="00485713">
              <w:rPr>
                <w:lang w:val="sq-AL"/>
              </w:rPr>
              <w:t>ScratchJr</w:t>
            </w:r>
            <w:proofErr w:type="spellEnd"/>
            <w:r w:rsidR="00325B67">
              <w:rPr>
                <w:lang w:val="sq-AL"/>
              </w:rPr>
              <w:t>.</w:t>
            </w:r>
          </w:p>
          <w:p w14:paraId="0F226EE4" w14:textId="77777777" w:rsidR="00604533" w:rsidRPr="00485713" w:rsidRDefault="001A0C58" w:rsidP="00325B67">
            <w:pPr>
              <w:pStyle w:val="NoSpacing"/>
              <w:rPr>
                <w:lang w:val="sq-AL"/>
              </w:rPr>
            </w:pPr>
            <w:r w:rsidRPr="00485713">
              <w:rPr>
                <w:lang w:val="sq-AL"/>
              </w:rPr>
              <w:t xml:space="preserve">Rezultatet e të </w:t>
            </w:r>
            <w:proofErr w:type="spellStart"/>
            <w:r w:rsidRPr="00485713">
              <w:rPr>
                <w:lang w:val="sq-AL"/>
              </w:rPr>
              <w:t>nxenit</w:t>
            </w:r>
            <w:proofErr w:type="spellEnd"/>
            <w:r w:rsidRPr="00485713">
              <w:rPr>
                <w:lang w:val="sq-AL"/>
              </w:rPr>
              <w:t xml:space="preserve"> për kompetenca kryesore të shkallës:</w:t>
            </w:r>
          </w:p>
          <w:p w14:paraId="3704D222" w14:textId="77777777" w:rsidR="00604533" w:rsidRPr="00485713" w:rsidRDefault="001A0C58" w:rsidP="00325B67">
            <w:pPr>
              <w:pStyle w:val="NoSpacing"/>
              <w:rPr>
                <w:lang w:val="sq-AL"/>
              </w:rPr>
            </w:pPr>
            <w:r w:rsidRPr="00485713">
              <w:rPr>
                <w:lang w:val="sq-AL"/>
              </w:rPr>
              <w:t>VI.3, VI.4</w:t>
            </w:r>
          </w:p>
          <w:p w14:paraId="4EFE29C2" w14:textId="77777777" w:rsidR="00604533" w:rsidRPr="00485713" w:rsidRDefault="001A0C58" w:rsidP="00325B67">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xml:space="preserve">: </w:t>
            </w:r>
          </w:p>
          <w:p w14:paraId="73C73B3E" w14:textId="43F13663" w:rsidR="00604533" w:rsidRPr="00485713" w:rsidRDefault="001A0C58" w:rsidP="00325B67">
            <w:pPr>
              <w:pStyle w:val="NoSpacing"/>
              <w:rPr>
                <w:lang w:val="sq-AL"/>
              </w:rPr>
            </w:pPr>
            <w:r w:rsidRPr="00485713">
              <w:rPr>
                <w:lang w:val="sq-AL"/>
              </w:rPr>
              <w:t>9.2</w:t>
            </w:r>
          </w:p>
        </w:tc>
      </w:tr>
      <w:tr w:rsidR="00604533" w:rsidRPr="00485713" w14:paraId="24D6A69A" w14:textId="77777777">
        <w:trPr>
          <w:trHeight w:val="420"/>
        </w:trPr>
        <w:tc>
          <w:tcPr>
            <w:tcW w:w="3120" w:type="dxa"/>
            <w:vMerge/>
            <w:shd w:val="clear" w:color="auto" w:fill="auto"/>
            <w:tcMar>
              <w:top w:w="100" w:type="dxa"/>
              <w:left w:w="100" w:type="dxa"/>
              <w:bottom w:w="100" w:type="dxa"/>
              <w:right w:w="100" w:type="dxa"/>
            </w:tcMar>
          </w:tcPr>
          <w:p w14:paraId="402C3514"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7AFD1F1F" w14:textId="6AF0AABF" w:rsidR="00604533" w:rsidRPr="00485713" w:rsidRDefault="001A0C58">
            <w:pPr>
              <w:spacing w:line="240" w:lineRule="auto"/>
              <w:rPr>
                <w:lang w:val="sq-AL"/>
              </w:rPr>
            </w:pPr>
            <w:r w:rsidRPr="00485713">
              <w:rPr>
                <w:lang w:val="sq-AL"/>
              </w:rPr>
              <w:t>Njësia: Kushti n</w:t>
            </w:r>
            <w:r w:rsidR="008F5F17" w:rsidRPr="00485713">
              <w:rPr>
                <w:lang w:val="sq-AL"/>
              </w:rPr>
              <w:t>ë</w:t>
            </w:r>
            <w:r w:rsidRPr="00485713">
              <w:rPr>
                <w:lang w:val="sq-AL"/>
              </w:rPr>
              <w:t xml:space="preserve"> kodi</w:t>
            </w:r>
            <w:r w:rsidR="00516E3B">
              <w:rPr>
                <w:lang w:val="sq-AL"/>
              </w:rPr>
              <w:t>m</w:t>
            </w:r>
            <w:r w:rsidRPr="00485713">
              <w:rPr>
                <w:lang w:val="sq-AL"/>
              </w:rPr>
              <w:t xml:space="preserve"> </w:t>
            </w:r>
          </w:p>
          <w:p w14:paraId="5B9FE6D0" w14:textId="77777777" w:rsidR="00604533" w:rsidRPr="00485713" w:rsidRDefault="001A0C58">
            <w:pPr>
              <w:spacing w:line="240" w:lineRule="auto"/>
              <w:rPr>
                <w:lang w:val="sq-AL"/>
              </w:rPr>
            </w:pPr>
            <w:r w:rsidRPr="00485713">
              <w:rPr>
                <w:lang w:val="sq-AL"/>
              </w:rPr>
              <w:t xml:space="preserve">Rezultatet e të nxënit për orë mësimore: </w:t>
            </w:r>
          </w:p>
          <w:p w14:paraId="2066B1D3" w14:textId="20E6E3EF" w:rsidR="00604533" w:rsidRPr="00485713" w:rsidRDefault="001A0C58">
            <w:pPr>
              <w:spacing w:line="240" w:lineRule="auto"/>
              <w:rPr>
                <w:lang w:val="sq-AL"/>
              </w:rPr>
            </w:pPr>
            <w:r w:rsidRPr="00485713">
              <w:rPr>
                <w:lang w:val="sq-AL"/>
              </w:rPr>
              <w:t>përdor</w:t>
            </w:r>
            <w:r w:rsidR="008F5F17" w:rsidRPr="00485713">
              <w:rPr>
                <w:lang w:val="sq-AL"/>
              </w:rPr>
              <w:t>ë</w:t>
            </w:r>
            <w:r w:rsidRPr="00485713">
              <w:rPr>
                <w:lang w:val="sq-AL"/>
              </w:rPr>
              <w:t xml:space="preserve"> blloqet me kushte në </w:t>
            </w:r>
            <w:proofErr w:type="spellStart"/>
            <w:r w:rsidRPr="00485713">
              <w:rPr>
                <w:lang w:val="sq-AL"/>
              </w:rPr>
              <w:t>ScratchJr</w:t>
            </w:r>
            <w:proofErr w:type="spellEnd"/>
            <w:r w:rsidRPr="00485713">
              <w:rPr>
                <w:lang w:val="sq-AL"/>
              </w:rPr>
              <w:t xml:space="preserve"> për të krijuar </w:t>
            </w:r>
            <w:r w:rsidR="00325B67">
              <w:rPr>
                <w:lang w:val="sq-AL"/>
              </w:rPr>
              <w:t xml:space="preserve">skenarë, </w:t>
            </w:r>
            <w:r w:rsidRPr="00485713">
              <w:rPr>
                <w:lang w:val="sq-AL"/>
              </w:rPr>
              <w:t>ku veprimet ndodhin vetëm kur plotësohen kushtet e caktuara.</w:t>
            </w:r>
          </w:p>
          <w:p w14:paraId="1EC0B396" w14:textId="18C0319F"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325B67">
              <w:rPr>
                <w:lang w:val="sq-AL"/>
              </w:rPr>
              <w:t>.</w:t>
            </w:r>
            <w:r w:rsidRPr="00485713">
              <w:rPr>
                <w:lang w:val="sq-AL"/>
              </w:rPr>
              <w:t xml:space="preserve"> </w:t>
            </w:r>
          </w:p>
          <w:p w14:paraId="61B6435A" w14:textId="14209DCA" w:rsidR="00604533" w:rsidRPr="00485713" w:rsidRDefault="001A0C58">
            <w:pPr>
              <w:spacing w:line="240" w:lineRule="auto"/>
              <w:rPr>
                <w:lang w:val="sq-AL"/>
              </w:rPr>
            </w:pPr>
            <w:r w:rsidRPr="00485713">
              <w:rPr>
                <w:lang w:val="sq-AL"/>
              </w:rPr>
              <w:t>Mjetet e konkretizimit dhe materialet mësimore: libri, lapsi,</w:t>
            </w:r>
            <w:r w:rsidR="00325B67">
              <w:rPr>
                <w:lang w:val="sq-AL"/>
              </w:rPr>
              <w:t xml:space="preserve"> </w:t>
            </w:r>
            <w:r w:rsidRPr="00485713">
              <w:rPr>
                <w:lang w:val="sq-AL"/>
              </w:rPr>
              <w:t>fletorja</w:t>
            </w:r>
            <w:r w:rsidR="00325B67">
              <w:rPr>
                <w:lang w:val="sq-AL"/>
              </w:rPr>
              <w:t>.</w:t>
            </w:r>
          </w:p>
          <w:p w14:paraId="71C13276" w14:textId="77777777" w:rsidR="00604533" w:rsidRDefault="001A0C58">
            <w:pPr>
              <w:spacing w:line="240" w:lineRule="auto"/>
              <w:rPr>
                <w:lang w:val="sq-AL"/>
              </w:rPr>
            </w:pPr>
            <w:r w:rsidRPr="00485713">
              <w:rPr>
                <w:lang w:val="sq-AL"/>
              </w:rPr>
              <w:t xml:space="preserve">Ndërlidhja me </w:t>
            </w:r>
            <w:r w:rsidR="00325B67">
              <w:rPr>
                <w:lang w:val="sq-AL"/>
              </w:rPr>
              <w:t>fushat</w:t>
            </w:r>
            <w:r w:rsidRPr="00485713">
              <w:rPr>
                <w:lang w:val="sq-AL"/>
              </w:rPr>
              <w:t xml:space="preserve"> tjera: </w:t>
            </w:r>
          </w:p>
          <w:p w14:paraId="2842C6F0" w14:textId="6D62C440" w:rsidR="00325B67" w:rsidRPr="00485713" w:rsidRDefault="00325B67">
            <w:pPr>
              <w:spacing w:line="240" w:lineRule="auto"/>
              <w:rPr>
                <w:lang w:val="sq-AL"/>
              </w:rPr>
            </w:pPr>
            <w:r>
              <w:rPr>
                <w:lang w:val="sq-AL"/>
              </w:rPr>
              <w:t>Gjuhët dhe komunikimi.</w:t>
            </w:r>
          </w:p>
        </w:tc>
      </w:tr>
      <w:tr w:rsidR="00604533" w:rsidRPr="00485713" w14:paraId="04BFFF13" w14:textId="77777777" w:rsidTr="000C6B1A">
        <w:trPr>
          <w:trHeight w:val="2490"/>
        </w:trPr>
        <w:tc>
          <w:tcPr>
            <w:tcW w:w="9360" w:type="dxa"/>
            <w:gridSpan w:val="2"/>
            <w:shd w:val="clear" w:color="auto" w:fill="auto"/>
            <w:tcMar>
              <w:top w:w="100" w:type="dxa"/>
              <w:left w:w="100" w:type="dxa"/>
              <w:bottom w:w="100" w:type="dxa"/>
              <w:right w:w="100" w:type="dxa"/>
            </w:tcMar>
          </w:tcPr>
          <w:p w14:paraId="59C22B60" w14:textId="788D09D7" w:rsidR="0060453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54ACA218" w14:textId="77777777" w:rsidR="00325B67" w:rsidRPr="00485713" w:rsidRDefault="00325B67">
            <w:pPr>
              <w:widowControl w:val="0"/>
              <w:spacing w:line="240" w:lineRule="auto"/>
              <w:rPr>
                <w:lang w:val="sq-AL"/>
              </w:rPr>
            </w:pPr>
          </w:p>
          <w:p w14:paraId="0906DC04" w14:textId="77777777" w:rsidR="00604533" w:rsidRPr="00485713" w:rsidRDefault="001A0C58">
            <w:pPr>
              <w:widowControl w:val="0"/>
              <w:spacing w:line="240" w:lineRule="auto"/>
              <w:rPr>
                <w:lang w:val="sq-AL"/>
              </w:rPr>
            </w:pPr>
            <w:r w:rsidRPr="00485713">
              <w:rPr>
                <w:lang w:val="sq-AL"/>
              </w:rPr>
              <w:t xml:space="preserve"> Filloni mësimin duke diskutuar shembujt e përmendur në dokument si: çfarë duhet të ndodhë për të marrë çadrën kur del nga shtëpia ose për të kaluar rrugën. Shpjegoni se këto janë shembuj të kushteve që duhet të plotësohen për të kryer një veprim. Lidheni këtë me konceptin e kushteve në programim, ku një veprim ndodh vetëm nëse një kusht i caktuar është i përmbushur.</w:t>
            </w:r>
          </w:p>
          <w:p w14:paraId="67334CA2" w14:textId="77777777" w:rsidR="00604533" w:rsidRPr="00485713" w:rsidRDefault="001A0C58">
            <w:pPr>
              <w:widowControl w:val="0"/>
              <w:spacing w:before="240" w:after="240" w:line="240" w:lineRule="auto"/>
              <w:rPr>
                <w:lang w:val="sq-AL"/>
              </w:rPr>
            </w:pPr>
            <w:r w:rsidRPr="00485713">
              <w:rPr>
                <w:lang w:val="sq-AL"/>
              </w:rPr>
              <w:t xml:space="preserve">Diskutoni lojën e propozuar "vallëzimi i ngrirë" dhe shpjegoni se si kjo lojë është një shembull i përdorimit të kushteve. Nxënësit duhet të vallëzojnë vetëm kur luhet muzika dhe të ndalen kur muzika ndalet. Lidhni këtë koncept me përdorimin e blloqeve të kodimit në </w:t>
            </w:r>
            <w:proofErr w:type="spellStart"/>
            <w:r w:rsidRPr="00485713">
              <w:rPr>
                <w:lang w:val="sq-AL"/>
              </w:rPr>
              <w:t>ScratchJr</w:t>
            </w:r>
            <w:proofErr w:type="spellEnd"/>
            <w:r w:rsidRPr="00485713">
              <w:rPr>
                <w:lang w:val="sq-AL"/>
              </w:rPr>
              <w:t xml:space="preserve"> për të krijuar veprime të kushtëzuara.</w:t>
            </w:r>
          </w:p>
          <w:p w14:paraId="360FD21F" w14:textId="77777777" w:rsidR="00604533" w:rsidRPr="00485713" w:rsidRDefault="001A0C58">
            <w:pPr>
              <w:widowControl w:val="0"/>
              <w:spacing w:before="240" w:after="240" w:line="240" w:lineRule="auto"/>
              <w:rPr>
                <w:lang w:val="sq-AL"/>
              </w:rPr>
            </w:pPr>
            <w:r w:rsidRPr="00485713">
              <w:rPr>
                <w:lang w:val="sq-AL"/>
              </w:rPr>
              <w:t xml:space="preserve">Udhëzoni nxënësit të ndjekin hapat e mëposhtëm për të krijuar një kod me kushte në </w:t>
            </w:r>
            <w:proofErr w:type="spellStart"/>
            <w:r w:rsidRPr="00485713">
              <w:rPr>
                <w:lang w:val="sq-AL"/>
              </w:rPr>
              <w:t>ScratchJr</w:t>
            </w:r>
            <w:proofErr w:type="spellEnd"/>
            <w:r w:rsidRPr="00485713">
              <w:rPr>
                <w:lang w:val="sq-AL"/>
              </w:rPr>
              <w:t>:</w:t>
            </w:r>
          </w:p>
          <w:p w14:paraId="17FCBEFD" w14:textId="42BD7A17" w:rsidR="00604533" w:rsidRPr="00485713" w:rsidRDefault="001A0C58">
            <w:pPr>
              <w:widowControl w:val="0"/>
              <w:numPr>
                <w:ilvl w:val="0"/>
                <w:numId w:val="14"/>
              </w:numPr>
              <w:spacing w:before="240" w:line="240" w:lineRule="auto"/>
              <w:rPr>
                <w:lang w:val="sq-AL"/>
              </w:rPr>
            </w:pPr>
            <w:r w:rsidRPr="00485713">
              <w:rPr>
                <w:lang w:val="sq-AL"/>
              </w:rPr>
              <w:t>Shkrua</w:t>
            </w:r>
            <w:r w:rsidR="00325B67">
              <w:rPr>
                <w:lang w:val="sq-AL"/>
              </w:rPr>
              <w:t>ni</w:t>
            </w:r>
            <w:r w:rsidRPr="00485713">
              <w:rPr>
                <w:lang w:val="sq-AL"/>
              </w:rPr>
              <w:t xml:space="preserve"> në formë algoritmi lojën "vallëzimi i ngrirë" në fletën e punës.</w:t>
            </w:r>
          </w:p>
          <w:p w14:paraId="5637AD93" w14:textId="2A1641BC" w:rsidR="00604533" w:rsidRPr="00485713" w:rsidRDefault="001A0C58">
            <w:pPr>
              <w:widowControl w:val="0"/>
              <w:numPr>
                <w:ilvl w:val="0"/>
                <w:numId w:val="14"/>
              </w:numPr>
              <w:spacing w:line="240" w:lineRule="auto"/>
              <w:rPr>
                <w:lang w:val="sq-AL"/>
              </w:rPr>
            </w:pPr>
            <w:r w:rsidRPr="00485713">
              <w:rPr>
                <w:lang w:val="sq-AL"/>
              </w:rPr>
              <w:t>Krijo</w:t>
            </w:r>
            <w:r w:rsidR="00325B67">
              <w:rPr>
                <w:lang w:val="sq-AL"/>
              </w:rPr>
              <w:t>ni</w:t>
            </w:r>
            <w:r w:rsidRPr="00485713">
              <w:rPr>
                <w:lang w:val="sq-AL"/>
              </w:rPr>
              <w:t xml:space="preserve"> një skenë në </w:t>
            </w:r>
            <w:proofErr w:type="spellStart"/>
            <w:r w:rsidRPr="00485713">
              <w:rPr>
                <w:lang w:val="sq-AL"/>
              </w:rPr>
              <w:t>ScratchJr</w:t>
            </w:r>
            <w:proofErr w:type="spellEnd"/>
            <w:r w:rsidRPr="00485713">
              <w:rPr>
                <w:lang w:val="sq-AL"/>
              </w:rPr>
              <w:t xml:space="preserve"> dhe përdor bllokun me prekje për të aktivizuar një veprim kur një personazh prek një tjetër në skenë. Ky bllok është i ndryshëm nga blloku me flamurin e gjelbër sepse aktivizohet nga një veprim fizik në skenë, jo nga fillimi i skenës.</w:t>
            </w:r>
          </w:p>
          <w:p w14:paraId="310ACD0D" w14:textId="079B4FAB" w:rsidR="00604533" w:rsidRPr="00485713" w:rsidRDefault="001A0C58">
            <w:pPr>
              <w:widowControl w:val="0"/>
              <w:numPr>
                <w:ilvl w:val="0"/>
                <w:numId w:val="14"/>
              </w:numPr>
              <w:spacing w:line="240" w:lineRule="auto"/>
              <w:rPr>
                <w:lang w:val="sq-AL"/>
              </w:rPr>
            </w:pPr>
            <w:r w:rsidRPr="00485713">
              <w:rPr>
                <w:lang w:val="sq-AL"/>
              </w:rPr>
              <w:t>Bashkëlidh</w:t>
            </w:r>
            <w:r w:rsidR="00325B67">
              <w:rPr>
                <w:lang w:val="sq-AL"/>
              </w:rPr>
              <w:t>ni</w:t>
            </w:r>
            <w:r w:rsidRPr="00485713">
              <w:rPr>
                <w:lang w:val="sq-AL"/>
              </w:rPr>
              <w:t xml:space="preserve"> blloqet që janë të nevojshme për të kryer veprimin e caktuar dhe për të testuar nëse kushti është vendosur saktë.</w:t>
            </w:r>
          </w:p>
          <w:p w14:paraId="2289C851" w14:textId="77777777" w:rsidR="000C6B1A" w:rsidRDefault="001A0C58" w:rsidP="00325B67">
            <w:pPr>
              <w:pStyle w:val="NoSpacing"/>
              <w:rPr>
                <w:lang w:val="sq-AL"/>
              </w:rPr>
            </w:pPr>
            <w:r w:rsidRPr="00485713">
              <w:rPr>
                <w:lang w:val="sq-AL"/>
              </w:rPr>
              <w:t>Testoni kodin për të parë nëse veprimi ndodh vetëm kur kushti është i përmbushur dhe diskuto rezultatet me nxënësit.</w:t>
            </w:r>
          </w:p>
          <w:p w14:paraId="0C0C601D" w14:textId="0EA050F9" w:rsidR="00604533" w:rsidRPr="00485713" w:rsidRDefault="001A0C58" w:rsidP="00325B67">
            <w:pPr>
              <w:pStyle w:val="NoSpacing"/>
              <w:rPr>
                <w:lang w:val="sq-AL"/>
              </w:rPr>
            </w:pPr>
            <w:r w:rsidRPr="00485713">
              <w:rPr>
                <w:lang w:val="sq-AL"/>
              </w:rPr>
              <w:t xml:space="preserve">Sfidojini nxënësit të krijojnë dy personazhe që </w:t>
            </w:r>
            <w:proofErr w:type="spellStart"/>
            <w:r w:rsidRPr="00485713">
              <w:rPr>
                <w:lang w:val="sq-AL"/>
              </w:rPr>
              <w:t>ndërveprojnë</w:t>
            </w:r>
            <w:proofErr w:type="spellEnd"/>
            <w:r w:rsidRPr="00485713">
              <w:rPr>
                <w:lang w:val="sq-AL"/>
              </w:rPr>
              <w:t xml:space="preserve"> në skenë</w:t>
            </w:r>
            <w:r w:rsidR="000C6B1A">
              <w:rPr>
                <w:lang w:val="sq-AL"/>
              </w:rPr>
              <w:t>,</w:t>
            </w:r>
            <w:r w:rsidRPr="00485713">
              <w:rPr>
                <w:lang w:val="sq-AL"/>
              </w:rPr>
              <w:t xml:space="preserve"> duke përdorur blloqe të ndryshme me kushte. Përdorni skenarin e paraqitur në dokument, ku nxënësit duhet të kuptojnë se çfarë ndodh kur klikojnë bllokun me flamurin e gjelbër, çfarë ndodh kur përdoret blloku me prekje, dhe cilat janë funksionet e blloqeve të tjera të përmendura. Kjo do t'i ndihmojë nxënësit të zhvillojnë aftësitë e tyre të programimit duke kuptuar më mirë se si funksionojnë kushtet në kodim.</w:t>
            </w:r>
          </w:p>
          <w:p w14:paraId="757781EB" w14:textId="50E22CC3" w:rsidR="00604533" w:rsidRPr="00485713" w:rsidRDefault="001A0C58" w:rsidP="000C6B1A">
            <w:pPr>
              <w:pStyle w:val="NoSpacing"/>
              <w:rPr>
                <w:lang w:val="sq-AL"/>
              </w:rPr>
            </w:pPr>
            <w:r w:rsidRPr="00485713">
              <w:rPr>
                <w:lang w:val="sq-AL"/>
              </w:rPr>
              <w:t>Pas përfundimit të aktiviteteve, kërkoni nga nxënësit të përshkruajnë kodet që krijuan për të</w:t>
            </w:r>
            <w:r w:rsidR="000C6B1A">
              <w:rPr>
                <w:lang w:val="sq-AL"/>
              </w:rPr>
              <w:t xml:space="preserve"> </w:t>
            </w:r>
            <w:r w:rsidRPr="00485713">
              <w:rPr>
                <w:lang w:val="sq-AL"/>
              </w:rPr>
              <w:t>dy personazhet dhe të reflektojnë mbi përvojën e tyre me kushtet në kodim. Diskutoni se cilat blloqe përdorën për të krijuar kushtet dhe si këto blloqe ndihmuan në ndërtimin e një skenari të saktë dhe funksional.</w:t>
            </w:r>
          </w:p>
        </w:tc>
      </w:tr>
    </w:tbl>
    <w:p w14:paraId="26C80441" w14:textId="77777777" w:rsidR="000C6B1A" w:rsidRDefault="000C6B1A">
      <w:pPr>
        <w:rPr>
          <w:lang w:val="sq-AL"/>
        </w:rPr>
      </w:pPr>
    </w:p>
    <w:p w14:paraId="6474AD10" w14:textId="77777777" w:rsidR="000C6B1A" w:rsidRDefault="000C6B1A">
      <w:pPr>
        <w:rPr>
          <w:lang w:val="sq-AL"/>
        </w:rPr>
      </w:pPr>
    </w:p>
    <w:p w14:paraId="4DF07BB4" w14:textId="77777777" w:rsidR="000C6B1A" w:rsidRDefault="000C6B1A">
      <w:pPr>
        <w:rPr>
          <w:lang w:val="sq-AL"/>
        </w:rPr>
      </w:pPr>
    </w:p>
    <w:p w14:paraId="650B9142" w14:textId="77777777" w:rsidR="000C6B1A" w:rsidRDefault="000C6B1A">
      <w:pPr>
        <w:rPr>
          <w:lang w:val="sq-AL"/>
        </w:rPr>
      </w:pPr>
    </w:p>
    <w:p w14:paraId="62901ABC" w14:textId="77777777" w:rsidR="000C6B1A" w:rsidRDefault="000C6B1A">
      <w:pPr>
        <w:rPr>
          <w:lang w:val="sq-AL"/>
        </w:rPr>
      </w:pPr>
    </w:p>
    <w:p w14:paraId="3BFFEAB7" w14:textId="77777777" w:rsidR="000C6B1A" w:rsidRDefault="000C6B1A">
      <w:pPr>
        <w:rPr>
          <w:lang w:val="sq-AL"/>
        </w:rPr>
      </w:pPr>
    </w:p>
    <w:p w14:paraId="145C48A3" w14:textId="77777777" w:rsidR="000C6B1A" w:rsidRDefault="000C6B1A">
      <w:pPr>
        <w:rPr>
          <w:lang w:val="sq-AL"/>
        </w:rPr>
      </w:pPr>
    </w:p>
    <w:p w14:paraId="54A92231" w14:textId="63DC4552" w:rsidR="00604533" w:rsidRPr="00485713" w:rsidRDefault="001A0C58">
      <w:pPr>
        <w:rPr>
          <w:lang w:val="sq-AL"/>
        </w:rPr>
      </w:pPr>
      <w:r w:rsidRPr="00485713">
        <w:rPr>
          <w:lang w:val="sq-AL"/>
        </w:rPr>
        <w:t>3.13 Jepi gaz pak m</w:t>
      </w:r>
      <w:r w:rsidR="008F5F17" w:rsidRPr="00485713">
        <w:rPr>
          <w:lang w:val="sq-AL"/>
        </w:rPr>
        <w:t>ë</w:t>
      </w:r>
      <w:r w:rsidRPr="00485713">
        <w:rPr>
          <w:lang w:val="sq-AL"/>
        </w:rPr>
        <w:t xml:space="preserve"> shum</w:t>
      </w:r>
      <w:r w:rsidR="008F5F17" w:rsidRPr="00485713">
        <w:rPr>
          <w:lang w:val="sq-AL"/>
        </w:rPr>
        <w:t>ë</w:t>
      </w:r>
      <w:r w:rsidRPr="00485713">
        <w:rPr>
          <w:lang w:val="sq-AL"/>
        </w:rPr>
        <w:t xml:space="preserve"> </w:t>
      </w:r>
    </w:p>
    <w:tbl>
      <w:tblPr>
        <w:tblStyle w:val="a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1707F316" w14:textId="77777777">
        <w:trPr>
          <w:trHeight w:val="420"/>
        </w:trPr>
        <w:tc>
          <w:tcPr>
            <w:tcW w:w="3120" w:type="dxa"/>
            <w:vMerge w:val="restart"/>
            <w:shd w:val="clear" w:color="auto" w:fill="auto"/>
            <w:tcMar>
              <w:top w:w="100" w:type="dxa"/>
              <w:left w:w="100" w:type="dxa"/>
              <w:bottom w:w="100" w:type="dxa"/>
              <w:right w:w="100" w:type="dxa"/>
            </w:tcMar>
          </w:tcPr>
          <w:p w14:paraId="779184AB"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249B9047" w14:textId="77777777" w:rsidR="00604533" w:rsidRPr="00485713" w:rsidRDefault="001A0C58" w:rsidP="0042025A">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7EFACCE1" w14:textId="77681095" w:rsidR="00604533" w:rsidRPr="00485713" w:rsidRDefault="001A0C58" w:rsidP="0042025A">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7692D2D0" w14:textId="77777777" w:rsidR="00604533" w:rsidRPr="00485713" w:rsidRDefault="001A0C58" w:rsidP="0042025A">
            <w:pPr>
              <w:pStyle w:val="NoSpacing"/>
              <w:rPr>
                <w:lang w:val="sq-AL"/>
              </w:rPr>
            </w:pPr>
            <w:r w:rsidRPr="00485713">
              <w:rPr>
                <w:lang w:val="sq-AL"/>
              </w:rPr>
              <w:t>Shkalla: 2</w:t>
            </w:r>
          </w:p>
          <w:p w14:paraId="79AE7829" w14:textId="77777777" w:rsidR="00604533" w:rsidRPr="00485713" w:rsidRDefault="001A0C58" w:rsidP="0042025A">
            <w:pPr>
              <w:pStyle w:val="NoSpacing"/>
              <w:rPr>
                <w:lang w:val="sq-AL"/>
              </w:rPr>
            </w:pPr>
            <w:r w:rsidRPr="00485713">
              <w:rPr>
                <w:lang w:val="sq-AL"/>
              </w:rPr>
              <w:t>Tema: Programimi</w:t>
            </w:r>
          </w:p>
          <w:p w14:paraId="3544ADD0" w14:textId="5293C325" w:rsidR="00604533" w:rsidRPr="00485713" w:rsidRDefault="001A0C58" w:rsidP="0042025A">
            <w:pPr>
              <w:pStyle w:val="NoSpacing"/>
              <w:rPr>
                <w:lang w:val="sq-AL"/>
              </w:rPr>
            </w:pPr>
            <w:r w:rsidRPr="00485713">
              <w:rPr>
                <w:lang w:val="sq-AL"/>
              </w:rPr>
              <w:t xml:space="preserve">Rezultati </w:t>
            </w:r>
            <w:r w:rsidR="0042025A">
              <w:rPr>
                <w:lang w:val="sq-AL"/>
              </w:rPr>
              <w:t>i</w:t>
            </w:r>
            <w:r w:rsidRPr="00485713">
              <w:rPr>
                <w:lang w:val="sq-AL"/>
              </w:rPr>
              <w:t xml:space="preserve"> të nxënit të temës</w:t>
            </w:r>
            <w:r w:rsidR="0042025A">
              <w:rPr>
                <w:lang w:val="sq-AL"/>
              </w:rPr>
              <w:t>:</w:t>
            </w:r>
          </w:p>
          <w:p w14:paraId="26CCD437" w14:textId="646B4487" w:rsidR="00604533" w:rsidRPr="00485713" w:rsidRDefault="001A0C58" w:rsidP="0042025A">
            <w:pPr>
              <w:pStyle w:val="NoSpacing"/>
              <w:rPr>
                <w:lang w:val="sq-AL"/>
              </w:rPr>
            </w:pPr>
            <w:r w:rsidRPr="00485713">
              <w:rPr>
                <w:lang w:val="sq-AL"/>
              </w:rPr>
              <w:t>Përdor blloqet e ndryshimit të shpejtësisë së programit</w:t>
            </w:r>
            <w:r w:rsidR="0042025A">
              <w:rPr>
                <w:lang w:val="sq-AL"/>
              </w:rPr>
              <w:t>.</w:t>
            </w:r>
            <w:r w:rsidRPr="00485713">
              <w:rPr>
                <w:lang w:val="sq-AL"/>
              </w:rPr>
              <w:t xml:space="preserve"> </w:t>
            </w:r>
          </w:p>
          <w:p w14:paraId="6951F59D" w14:textId="77777777" w:rsidR="00604533" w:rsidRPr="00485713" w:rsidRDefault="001A0C58" w:rsidP="0042025A">
            <w:pPr>
              <w:pStyle w:val="NoSpacing"/>
              <w:rPr>
                <w:lang w:val="sq-AL"/>
              </w:rPr>
            </w:pPr>
            <w:r w:rsidRPr="00485713">
              <w:rPr>
                <w:lang w:val="sq-AL"/>
              </w:rPr>
              <w:t xml:space="preserve">Rezultatet e të </w:t>
            </w:r>
            <w:proofErr w:type="spellStart"/>
            <w:r w:rsidRPr="00485713">
              <w:rPr>
                <w:lang w:val="sq-AL"/>
              </w:rPr>
              <w:t>nxenit</w:t>
            </w:r>
            <w:proofErr w:type="spellEnd"/>
            <w:r w:rsidRPr="00485713">
              <w:rPr>
                <w:lang w:val="sq-AL"/>
              </w:rPr>
              <w:t xml:space="preserve"> për kompetenca kryesore të shkallës:</w:t>
            </w:r>
          </w:p>
          <w:p w14:paraId="0848700A" w14:textId="77777777" w:rsidR="00604533" w:rsidRPr="00485713" w:rsidRDefault="001A0C58" w:rsidP="0042025A">
            <w:pPr>
              <w:pStyle w:val="NoSpacing"/>
              <w:rPr>
                <w:lang w:val="sq-AL"/>
              </w:rPr>
            </w:pPr>
            <w:r w:rsidRPr="00485713">
              <w:rPr>
                <w:lang w:val="sq-AL"/>
              </w:rPr>
              <w:t>III.7</w:t>
            </w:r>
          </w:p>
          <w:p w14:paraId="5DFEE79A" w14:textId="77777777" w:rsidR="00604533" w:rsidRPr="00485713" w:rsidRDefault="001A0C58" w:rsidP="0042025A">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9.2</w:t>
            </w:r>
          </w:p>
        </w:tc>
      </w:tr>
      <w:tr w:rsidR="00604533" w:rsidRPr="00485713" w14:paraId="26DBDE20" w14:textId="77777777">
        <w:trPr>
          <w:trHeight w:val="420"/>
        </w:trPr>
        <w:tc>
          <w:tcPr>
            <w:tcW w:w="3120" w:type="dxa"/>
            <w:vMerge/>
            <w:shd w:val="clear" w:color="auto" w:fill="auto"/>
            <w:tcMar>
              <w:top w:w="100" w:type="dxa"/>
              <w:left w:w="100" w:type="dxa"/>
              <w:bottom w:w="100" w:type="dxa"/>
              <w:right w:w="100" w:type="dxa"/>
            </w:tcMar>
          </w:tcPr>
          <w:p w14:paraId="27055B4D"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138C5751" w14:textId="258B349A" w:rsidR="00604533" w:rsidRPr="00485713" w:rsidRDefault="001A0C58">
            <w:pPr>
              <w:spacing w:line="240" w:lineRule="auto"/>
              <w:rPr>
                <w:lang w:val="sq-AL"/>
              </w:rPr>
            </w:pPr>
            <w:r w:rsidRPr="00485713">
              <w:rPr>
                <w:lang w:val="sq-AL"/>
              </w:rPr>
              <w:t>Njësia: Jepi gaz pak m</w:t>
            </w:r>
            <w:r w:rsidR="008F5F17" w:rsidRPr="00485713">
              <w:rPr>
                <w:lang w:val="sq-AL"/>
              </w:rPr>
              <w:t>ë</w:t>
            </w:r>
            <w:r w:rsidRPr="00485713">
              <w:rPr>
                <w:lang w:val="sq-AL"/>
              </w:rPr>
              <w:t xml:space="preserve"> shum</w:t>
            </w:r>
            <w:r w:rsidR="008F5F17" w:rsidRPr="00485713">
              <w:rPr>
                <w:lang w:val="sq-AL"/>
              </w:rPr>
              <w:t>ë</w:t>
            </w:r>
            <w:r w:rsidRPr="00485713">
              <w:rPr>
                <w:lang w:val="sq-AL"/>
              </w:rPr>
              <w:t xml:space="preserve"> </w:t>
            </w:r>
          </w:p>
          <w:p w14:paraId="09FE76B3" w14:textId="77777777" w:rsidR="00604533" w:rsidRPr="00485713" w:rsidRDefault="001A0C58">
            <w:pPr>
              <w:spacing w:line="240" w:lineRule="auto"/>
              <w:rPr>
                <w:lang w:val="sq-AL"/>
              </w:rPr>
            </w:pPr>
            <w:r w:rsidRPr="00485713">
              <w:rPr>
                <w:lang w:val="sq-AL"/>
              </w:rPr>
              <w:t xml:space="preserve">Rezultatet e të nxënit për orë mësimore: </w:t>
            </w:r>
          </w:p>
          <w:p w14:paraId="0BD363C9" w14:textId="77777777" w:rsidR="00D425BC" w:rsidRDefault="001A0C58">
            <w:pPr>
              <w:spacing w:line="240" w:lineRule="auto"/>
              <w:rPr>
                <w:lang w:val="sq-AL"/>
              </w:rPr>
            </w:pPr>
            <w:r w:rsidRPr="00485713">
              <w:rPr>
                <w:lang w:val="sq-AL"/>
              </w:rPr>
              <w:t>Vler</w:t>
            </w:r>
            <w:r w:rsidR="008F5F17" w:rsidRPr="00485713">
              <w:rPr>
                <w:lang w:val="sq-AL"/>
              </w:rPr>
              <w:t>ë</w:t>
            </w:r>
            <w:r w:rsidRPr="00485713">
              <w:rPr>
                <w:lang w:val="sq-AL"/>
              </w:rPr>
              <w:t xml:space="preserve">son rëndësinë e shpejtësisë në veprimet e personazheve në </w:t>
            </w:r>
            <w:proofErr w:type="spellStart"/>
            <w:r w:rsidRPr="00485713">
              <w:rPr>
                <w:lang w:val="sq-AL"/>
              </w:rPr>
              <w:t>ScratchJr</w:t>
            </w:r>
            <w:proofErr w:type="spellEnd"/>
            <w:r w:rsidR="00D425BC">
              <w:rPr>
                <w:lang w:val="sq-AL"/>
              </w:rPr>
              <w:t>.</w:t>
            </w:r>
          </w:p>
          <w:p w14:paraId="021C7451" w14:textId="20F70A40" w:rsidR="00604533" w:rsidRPr="00485713" w:rsidRDefault="00D425BC">
            <w:pPr>
              <w:spacing w:line="240" w:lineRule="auto"/>
              <w:rPr>
                <w:lang w:val="sq-AL"/>
              </w:rPr>
            </w:pPr>
            <w:r>
              <w:rPr>
                <w:lang w:val="sq-AL"/>
              </w:rPr>
              <w:t>P</w:t>
            </w:r>
            <w:r w:rsidR="001A0C58" w:rsidRPr="00485713">
              <w:rPr>
                <w:lang w:val="sq-AL"/>
              </w:rPr>
              <w:t>ërdor bllokun "cakto shpejtësinë" për të kontrolluar lëvizjen.</w:t>
            </w:r>
          </w:p>
          <w:p w14:paraId="18A6FF40" w14:textId="77777777" w:rsidR="00604533" w:rsidRPr="00485713" w:rsidRDefault="001A0C58">
            <w:pPr>
              <w:spacing w:line="240" w:lineRule="auto"/>
              <w:rPr>
                <w:lang w:val="sq-AL"/>
              </w:rPr>
            </w:pPr>
            <w:r w:rsidRPr="00485713">
              <w:rPr>
                <w:lang w:val="sq-AL"/>
              </w:rPr>
              <w:t xml:space="preserve">Krijon një garë me kafshë në </w:t>
            </w:r>
            <w:proofErr w:type="spellStart"/>
            <w:r w:rsidRPr="00485713">
              <w:rPr>
                <w:lang w:val="sq-AL"/>
              </w:rPr>
              <w:t>ScratchJr</w:t>
            </w:r>
            <w:proofErr w:type="spellEnd"/>
            <w:r w:rsidRPr="00485713">
              <w:rPr>
                <w:lang w:val="sq-AL"/>
              </w:rPr>
              <w:t>, duke përdorur blloqe për të ndryshuar shpejtësinë e lëvizjes së personazheve.</w:t>
            </w:r>
          </w:p>
          <w:p w14:paraId="599AFA17" w14:textId="1EFE70E1"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Pr="00485713">
              <w:rPr>
                <w:lang w:val="sq-AL"/>
              </w:rPr>
              <w:t xml:space="preserve"> </w:t>
            </w:r>
          </w:p>
          <w:p w14:paraId="29792BE8" w14:textId="5B137D1C" w:rsidR="00604533" w:rsidRPr="00485713" w:rsidRDefault="001A0C58">
            <w:pPr>
              <w:spacing w:line="240" w:lineRule="auto"/>
              <w:rPr>
                <w:lang w:val="sq-AL"/>
              </w:rPr>
            </w:pPr>
            <w:r w:rsidRPr="00485713">
              <w:rPr>
                <w:lang w:val="sq-AL"/>
              </w:rPr>
              <w:t>Mjetet e konkretizimit dhe materialet mësimore: libri, lapsi,</w:t>
            </w:r>
            <w:r w:rsidR="00C56891">
              <w:rPr>
                <w:lang w:val="sq-AL"/>
              </w:rPr>
              <w:t xml:space="preserve"> </w:t>
            </w:r>
            <w:r w:rsidRPr="00485713">
              <w:rPr>
                <w:lang w:val="sq-AL"/>
              </w:rPr>
              <w:t xml:space="preserve">fletorja, </w:t>
            </w:r>
            <w:r w:rsidR="00C56891">
              <w:rPr>
                <w:lang w:val="sq-AL"/>
              </w:rPr>
              <w:t>kompjuteri.</w:t>
            </w:r>
          </w:p>
          <w:p w14:paraId="598834F2" w14:textId="77777777" w:rsidR="00604533" w:rsidRDefault="001A0C58">
            <w:pPr>
              <w:spacing w:line="240" w:lineRule="auto"/>
              <w:rPr>
                <w:lang w:val="sq-AL"/>
              </w:rPr>
            </w:pPr>
            <w:r w:rsidRPr="00485713">
              <w:rPr>
                <w:lang w:val="sq-AL"/>
              </w:rPr>
              <w:t xml:space="preserve">Ndërlidhja me </w:t>
            </w:r>
            <w:r w:rsidR="00C56891">
              <w:rPr>
                <w:lang w:val="sq-AL"/>
              </w:rPr>
              <w:t>fushat</w:t>
            </w:r>
            <w:r w:rsidRPr="00485713">
              <w:rPr>
                <w:lang w:val="sq-AL"/>
              </w:rPr>
              <w:t xml:space="preserve"> tjera: </w:t>
            </w:r>
          </w:p>
          <w:p w14:paraId="28963E2C" w14:textId="79DBE639" w:rsidR="00C56891" w:rsidRPr="00485713" w:rsidRDefault="00C56891">
            <w:pPr>
              <w:spacing w:line="240" w:lineRule="auto"/>
              <w:rPr>
                <w:lang w:val="sq-AL"/>
              </w:rPr>
            </w:pPr>
            <w:r>
              <w:rPr>
                <w:lang w:val="sq-AL"/>
              </w:rPr>
              <w:t>Gjuhët dhe komunikimi.</w:t>
            </w:r>
          </w:p>
        </w:tc>
      </w:tr>
      <w:tr w:rsidR="00604533" w:rsidRPr="00485713" w14:paraId="3278E6B4" w14:textId="77777777" w:rsidTr="00DF3FD0">
        <w:trPr>
          <w:trHeight w:val="8250"/>
        </w:trPr>
        <w:tc>
          <w:tcPr>
            <w:tcW w:w="9360" w:type="dxa"/>
            <w:gridSpan w:val="2"/>
            <w:shd w:val="clear" w:color="auto" w:fill="auto"/>
            <w:tcMar>
              <w:top w:w="100" w:type="dxa"/>
              <w:left w:w="100" w:type="dxa"/>
              <w:bottom w:w="100" w:type="dxa"/>
              <w:right w:w="100" w:type="dxa"/>
            </w:tcMar>
          </w:tcPr>
          <w:p w14:paraId="5BE537AE" w14:textId="63A74CC3"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0396080C" w14:textId="77777777" w:rsidR="00604533" w:rsidRPr="00485713" w:rsidRDefault="001A0C58">
            <w:pPr>
              <w:widowControl w:val="0"/>
              <w:spacing w:before="240" w:after="240" w:line="240" w:lineRule="auto"/>
              <w:rPr>
                <w:lang w:val="sq-AL"/>
              </w:rPr>
            </w:pPr>
            <w:r w:rsidRPr="00485713">
              <w:rPr>
                <w:lang w:val="sq-AL"/>
              </w:rPr>
              <w:t>Filloni mësimin duke diskutuar për shembujt e përmendur në dokument, ku nxënësit duhet të lexojnë disa fjali me shpejtësi të ndryshme. Kjo ndihmon për të kuptuar konceptin e shpejtësisë dhe ndikimin e saj në ndodhi të ndryshme. Diskutoni rëndësinë e shpejtësisë në veprime dhe gara, duke përfshirë se si mund të ndikojë shpejtësia në një garë makinash ose në veprimet e personazheve në një lojë.</w:t>
            </w:r>
          </w:p>
          <w:p w14:paraId="2DBF752C" w14:textId="77777777" w:rsidR="00604533" w:rsidRPr="00485713" w:rsidRDefault="001A0C58">
            <w:pPr>
              <w:widowControl w:val="0"/>
              <w:spacing w:before="240" w:after="240" w:line="240" w:lineRule="auto"/>
              <w:rPr>
                <w:lang w:val="sq-AL"/>
              </w:rPr>
            </w:pPr>
            <w:r w:rsidRPr="00485713">
              <w:rPr>
                <w:lang w:val="sq-AL"/>
              </w:rPr>
              <w:t xml:space="preserve">Diskutoni me nxënësit për bllokun "cakto shpejtësinë" në </w:t>
            </w:r>
            <w:proofErr w:type="spellStart"/>
            <w:r w:rsidRPr="00485713">
              <w:rPr>
                <w:lang w:val="sq-AL"/>
              </w:rPr>
              <w:t>ScratchJr</w:t>
            </w:r>
            <w:proofErr w:type="spellEnd"/>
            <w:r w:rsidRPr="00485713">
              <w:rPr>
                <w:lang w:val="sq-AL"/>
              </w:rPr>
              <w:t xml:space="preserve"> dhe si mund të përdoret për të kontrolluar shpejtësinë e lëvizjes së personazheve. Shpjegoni se ky bllok ndodhet në grupin e blloqeve të kontrollit dhe se mund të përdoret për të ngadalësuar, normalizuar ose shpejtuar lëvizjen e një personazhi në varësi të nevojës.</w:t>
            </w:r>
          </w:p>
          <w:p w14:paraId="24FEF765" w14:textId="77777777" w:rsidR="00604533" w:rsidRPr="00485713" w:rsidRDefault="001A0C58">
            <w:pPr>
              <w:widowControl w:val="0"/>
              <w:spacing w:before="240" w:after="240" w:line="240" w:lineRule="auto"/>
              <w:rPr>
                <w:lang w:val="sq-AL"/>
              </w:rPr>
            </w:pPr>
            <w:r w:rsidRPr="00485713">
              <w:rPr>
                <w:lang w:val="sq-AL"/>
              </w:rPr>
              <w:t xml:space="preserve">Udhëzoni nxënësit të ndjekin hapat e mëposhtëm për të krijuar një garë me kafshë në </w:t>
            </w:r>
            <w:proofErr w:type="spellStart"/>
            <w:r w:rsidRPr="00485713">
              <w:rPr>
                <w:lang w:val="sq-AL"/>
              </w:rPr>
              <w:t>ScratchJr</w:t>
            </w:r>
            <w:proofErr w:type="spellEnd"/>
            <w:r w:rsidRPr="00485713">
              <w:rPr>
                <w:lang w:val="sq-AL"/>
              </w:rPr>
              <w:t xml:space="preserve"> duke përdorur bllokun "cakto shpejtësinë":</w:t>
            </w:r>
          </w:p>
          <w:p w14:paraId="6465B26F" w14:textId="42D80CB4" w:rsidR="00604533" w:rsidRPr="00485713" w:rsidRDefault="001A0C58">
            <w:pPr>
              <w:widowControl w:val="0"/>
              <w:numPr>
                <w:ilvl w:val="0"/>
                <w:numId w:val="19"/>
              </w:numPr>
              <w:spacing w:before="240" w:line="240" w:lineRule="auto"/>
              <w:rPr>
                <w:lang w:val="sq-AL"/>
              </w:rPr>
            </w:pPr>
            <w:r w:rsidRPr="00485713">
              <w:rPr>
                <w:lang w:val="sq-AL"/>
              </w:rPr>
              <w:t>Përdor</w:t>
            </w:r>
            <w:r w:rsidR="00C56891">
              <w:rPr>
                <w:lang w:val="sq-AL"/>
              </w:rPr>
              <w:t>ni</w:t>
            </w:r>
            <w:r w:rsidRPr="00485713">
              <w:rPr>
                <w:lang w:val="sq-AL"/>
              </w:rPr>
              <w:t xml:space="preserve"> bllokun "cakto shpejtësinë" nga blloqet e kontrollit dhe zgjidhni shpejtësinë që dëshironi të caktoni për personazhet tuaj.</w:t>
            </w:r>
          </w:p>
          <w:p w14:paraId="2C7B36E0" w14:textId="77777777" w:rsidR="00604533" w:rsidRPr="00485713" w:rsidRDefault="001A0C58">
            <w:pPr>
              <w:widowControl w:val="0"/>
              <w:numPr>
                <w:ilvl w:val="0"/>
                <w:numId w:val="19"/>
              </w:numPr>
              <w:spacing w:line="240" w:lineRule="auto"/>
              <w:rPr>
                <w:lang w:val="sq-AL"/>
              </w:rPr>
            </w:pPr>
            <w:r w:rsidRPr="00485713">
              <w:rPr>
                <w:lang w:val="sq-AL"/>
              </w:rPr>
              <w:t>Përdorni ikonën e rrjetës për të shfaqur rrjetën në skenë dhe për të vendosur personazhet në pozicione të sakta për fillimin e garës.</w:t>
            </w:r>
          </w:p>
          <w:p w14:paraId="0DF4EE18" w14:textId="77777777" w:rsidR="00604533" w:rsidRPr="00485713" w:rsidRDefault="001A0C58">
            <w:pPr>
              <w:widowControl w:val="0"/>
              <w:numPr>
                <w:ilvl w:val="0"/>
                <w:numId w:val="19"/>
              </w:numPr>
              <w:spacing w:after="240" w:line="240" w:lineRule="auto"/>
              <w:rPr>
                <w:lang w:val="sq-AL"/>
              </w:rPr>
            </w:pPr>
            <w:r w:rsidRPr="00485713">
              <w:rPr>
                <w:lang w:val="sq-AL"/>
              </w:rPr>
              <w:t>Vendosni të gjithë personazhet në të njëjtën pikë të fillimit dhe shkruani kodet që i bëjnë ata të lëvizin me shpejtësi të ndryshme deri në fund të garës.</w:t>
            </w:r>
          </w:p>
          <w:p w14:paraId="085EC379" w14:textId="0BBCD5C7" w:rsidR="00604533" w:rsidRPr="00485713" w:rsidRDefault="001A0C58">
            <w:pPr>
              <w:widowControl w:val="0"/>
              <w:spacing w:before="240" w:after="240" w:line="240" w:lineRule="auto"/>
              <w:rPr>
                <w:lang w:val="sq-AL"/>
              </w:rPr>
            </w:pPr>
            <w:r w:rsidRPr="00485713">
              <w:rPr>
                <w:lang w:val="sq-AL"/>
              </w:rPr>
              <w:t xml:space="preserve">Sfidojini nxënësit të krijojnë një garë me kafshë ku të tre kafshët fillojnë dhe përfundojnë në të njëjtën pikë. Kërkoni që ata të përdorin bllokun "cakto shpejtësinë" për të ndryshuar shpejtësinë e lëvizjes së secilës kafshë, dhe më pas të testojnë se cila kafshë arrin e para në </w:t>
            </w:r>
            <w:r w:rsidR="00C56891">
              <w:rPr>
                <w:lang w:val="en-US"/>
              </w:rPr>
              <w:t>“</w:t>
            </w:r>
            <w:proofErr w:type="spellStart"/>
            <w:r w:rsidRPr="00485713">
              <w:rPr>
                <w:lang w:val="sq-AL"/>
              </w:rPr>
              <w:t>finish</w:t>
            </w:r>
            <w:proofErr w:type="spellEnd"/>
            <w:r w:rsidR="00C56891">
              <w:rPr>
                <w:lang w:val="sq-AL"/>
              </w:rPr>
              <w:t>”</w:t>
            </w:r>
            <w:r w:rsidRPr="00485713">
              <w:rPr>
                <w:lang w:val="sq-AL"/>
              </w:rPr>
              <w:t>.</w:t>
            </w:r>
          </w:p>
          <w:p w14:paraId="15C144CB" w14:textId="369D0A18" w:rsidR="00604533" w:rsidRPr="00485713" w:rsidRDefault="001A0C58" w:rsidP="00DF3FD0">
            <w:pPr>
              <w:pStyle w:val="NoSpacing"/>
              <w:rPr>
                <w:lang w:val="sq-AL"/>
              </w:rPr>
            </w:pPr>
            <w:r w:rsidRPr="00485713">
              <w:rPr>
                <w:lang w:val="sq-AL"/>
              </w:rPr>
              <w:t>Pas përfundimit të aktiviteteve, kërkoni nga nxënësit të reflektojnë mbi kodet që krijuan dhe të përshkruajnë se cila kafshë ishte më e shpejtë dhe cila më e ngadalshme. Diskutoni se si vendosja e rrjetës i ndihmoi ata në vendosjen e saktë të personazheve dhe si kjo ndikoi në rezultatin e garës. Pyetni nxënësit se çfarë ishte më sfiduese për ta gjatë krijimit të garës dhe si e zgjidhën atë</w:t>
            </w:r>
            <w:r w:rsidR="00DF3FD0">
              <w:rPr>
                <w:lang w:val="sq-AL"/>
              </w:rPr>
              <w:t>.</w:t>
            </w:r>
          </w:p>
        </w:tc>
      </w:tr>
    </w:tbl>
    <w:p w14:paraId="633761C1" w14:textId="77777777" w:rsidR="00604533" w:rsidRDefault="00604533">
      <w:pPr>
        <w:rPr>
          <w:lang w:val="sq-AL"/>
        </w:rPr>
      </w:pPr>
    </w:p>
    <w:p w14:paraId="634A6A00" w14:textId="77777777" w:rsidR="00DF3FD0" w:rsidRDefault="00DF3FD0">
      <w:pPr>
        <w:rPr>
          <w:lang w:val="sq-AL"/>
        </w:rPr>
      </w:pPr>
    </w:p>
    <w:p w14:paraId="40E6DBFC" w14:textId="77777777" w:rsidR="00DF3FD0" w:rsidRDefault="00DF3FD0">
      <w:pPr>
        <w:rPr>
          <w:lang w:val="sq-AL"/>
        </w:rPr>
      </w:pPr>
    </w:p>
    <w:p w14:paraId="4875F261" w14:textId="77777777" w:rsidR="00DF3FD0" w:rsidRDefault="00DF3FD0">
      <w:pPr>
        <w:rPr>
          <w:lang w:val="sq-AL"/>
        </w:rPr>
      </w:pPr>
    </w:p>
    <w:p w14:paraId="0C52BA6C" w14:textId="77777777" w:rsidR="00DF3FD0" w:rsidRDefault="00DF3FD0">
      <w:pPr>
        <w:rPr>
          <w:lang w:val="sq-AL"/>
        </w:rPr>
      </w:pPr>
    </w:p>
    <w:p w14:paraId="450DB510" w14:textId="77777777" w:rsidR="00DF3FD0" w:rsidRDefault="00DF3FD0">
      <w:pPr>
        <w:rPr>
          <w:lang w:val="sq-AL"/>
        </w:rPr>
      </w:pPr>
    </w:p>
    <w:p w14:paraId="16BDFDB4" w14:textId="77777777" w:rsidR="00DF3FD0" w:rsidRDefault="00DF3FD0">
      <w:pPr>
        <w:rPr>
          <w:lang w:val="sq-AL"/>
        </w:rPr>
      </w:pPr>
    </w:p>
    <w:p w14:paraId="3D4540A2" w14:textId="77777777" w:rsidR="00DF3FD0" w:rsidRDefault="00DF3FD0">
      <w:pPr>
        <w:rPr>
          <w:lang w:val="sq-AL"/>
        </w:rPr>
      </w:pPr>
    </w:p>
    <w:p w14:paraId="746B0A56" w14:textId="77777777" w:rsidR="00DF3FD0" w:rsidRDefault="00DF3FD0">
      <w:pPr>
        <w:rPr>
          <w:lang w:val="sq-AL"/>
        </w:rPr>
      </w:pPr>
    </w:p>
    <w:p w14:paraId="2B48EA57" w14:textId="77777777" w:rsidR="00DF3FD0" w:rsidRDefault="00DF3FD0">
      <w:pPr>
        <w:rPr>
          <w:lang w:val="sq-AL"/>
        </w:rPr>
      </w:pPr>
    </w:p>
    <w:p w14:paraId="315BC20C" w14:textId="77777777" w:rsidR="00DF3FD0" w:rsidRDefault="00DF3FD0">
      <w:pPr>
        <w:rPr>
          <w:lang w:val="sq-AL"/>
        </w:rPr>
      </w:pPr>
    </w:p>
    <w:p w14:paraId="550EA736" w14:textId="77777777" w:rsidR="00DF3FD0" w:rsidRDefault="00DF3FD0">
      <w:pPr>
        <w:rPr>
          <w:lang w:val="sq-AL"/>
        </w:rPr>
      </w:pPr>
    </w:p>
    <w:p w14:paraId="4453F7BF" w14:textId="77777777" w:rsidR="00DF3FD0" w:rsidRDefault="00DF3FD0">
      <w:pPr>
        <w:rPr>
          <w:lang w:val="sq-AL"/>
        </w:rPr>
      </w:pPr>
    </w:p>
    <w:p w14:paraId="0FD42AAF" w14:textId="77777777" w:rsidR="00DF3FD0" w:rsidRDefault="00DF3FD0">
      <w:pPr>
        <w:rPr>
          <w:lang w:val="sq-AL"/>
        </w:rPr>
      </w:pPr>
    </w:p>
    <w:p w14:paraId="241D8CBC" w14:textId="77777777" w:rsidR="00DF3FD0" w:rsidRDefault="00DF3FD0">
      <w:pPr>
        <w:rPr>
          <w:lang w:val="sq-AL"/>
        </w:rPr>
      </w:pPr>
    </w:p>
    <w:p w14:paraId="2DC59D66" w14:textId="77777777" w:rsidR="00DF3FD0" w:rsidRPr="00485713" w:rsidRDefault="00DF3FD0">
      <w:pPr>
        <w:rPr>
          <w:lang w:val="sq-AL"/>
        </w:rPr>
      </w:pPr>
    </w:p>
    <w:p w14:paraId="5EAE0533" w14:textId="77777777" w:rsidR="00604533" w:rsidRPr="00485713" w:rsidRDefault="001A0C58">
      <w:pPr>
        <w:rPr>
          <w:lang w:val="sq-AL"/>
        </w:rPr>
      </w:pPr>
      <w:r w:rsidRPr="00485713">
        <w:rPr>
          <w:lang w:val="sq-AL"/>
        </w:rPr>
        <w:t>3.14 Alo! Alo! A më dëgjon?</w:t>
      </w:r>
    </w:p>
    <w:tbl>
      <w:tblPr>
        <w:tblStyle w:val="af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70FC1553" w14:textId="77777777">
        <w:trPr>
          <w:trHeight w:val="420"/>
        </w:trPr>
        <w:tc>
          <w:tcPr>
            <w:tcW w:w="3120" w:type="dxa"/>
            <w:vMerge w:val="restart"/>
            <w:shd w:val="clear" w:color="auto" w:fill="auto"/>
            <w:tcMar>
              <w:top w:w="100" w:type="dxa"/>
              <w:left w:w="100" w:type="dxa"/>
              <w:bottom w:w="100" w:type="dxa"/>
              <w:right w:w="100" w:type="dxa"/>
            </w:tcMar>
          </w:tcPr>
          <w:p w14:paraId="550A586F"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08EF6B2D" w14:textId="77777777" w:rsidR="00604533" w:rsidRPr="00485713" w:rsidRDefault="001A0C58">
            <w:pPr>
              <w:widowControl w:val="0"/>
              <w:spacing w:line="240" w:lineRule="auto"/>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63EF5072" w14:textId="10CD8671" w:rsidR="00604533" w:rsidRPr="00485713" w:rsidRDefault="001A0C58">
            <w:pPr>
              <w:widowControl w:val="0"/>
              <w:spacing w:line="240" w:lineRule="auto"/>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6EEE20F8" w14:textId="77777777" w:rsidR="00604533" w:rsidRPr="00485713" w:rsidRDefault="001A0C58">
            <w:pPr>
              <w:widowControl w:val="0"/>
              <w:spacing w:line="240" w:lineRule="auto"/>
              <w:rPr>
                <w:lang w:val="sq-AL"/>
              </w:rPr>
            </w:pPr>
            <w:r w:rsidRPr="00485713">
              <w:rPr>
                <w:lang w:val="sq-AL"/>
              </w:rPr>
              <w:t>Shkalla: 2</w:t>
            </w:r>
          </w:p>
          <w:p w14:paraId="4073B817" w14:textId="77777777" w:rsidR="00604533" w:rsidRPr="00485713" w:rsidRDefault="001A0C58">
            <w:pPr>
              <w:widowControl w:val="0"/>
              <w:spacing w:line="240" w:lineRule="auto"/>
              <w:rPr>
                <w:lang w:val="sq-AL"/>
              </w:rPr>
            </w:pPr>
            <w:r w:rsidRPr="00485713">
              <w:rPr>
                <w:lang w:val="sq-AL"/>
              </w:rPr>
              <w:t>Tema: Programimi</w:t>
            </w:r>
          </w:p>
          <w:p w14:paraId="5291D6E7" w14:textId="26A74C45" w:rsidR="00B05F4C" w:rsidRDefault="001A0C58" w:rsidP="00B05F4C">
            <w:pPr>
              <w:widowControl w:val="0"/>
              <w:spacing w:line="240" w:lineRule="auto"/>
              <w:rPr>
                <w:lang w:val="sq-AL"/>
              </w:rPr>
            </w:pPr>
            <w:r w:rsidRPr="00485713">
              <w:rPr>
                <w:lang w:val="sq-AL"/>
              </w:rPr>
              <w:t xml:space="preserve">Rezultati </w:t>
            </w:r>
            <w:r w:rsidR="00B05F4C">
              <w:rPr>
                <w:lang w:val="sq-AL"/>
              </w:rPr>
              <w:t>i</w:t>
            </w:r>
            <w:r w:rsidRPr="00485713">
              <w:rPr>
                <w:lang w:val="sq-AL"/>
              </w:rPr>
              <w:t xml:space="preserve"> të nxënit të temës</w:t>
            </w:r>
            <w:r w:rsidR="00B05F4C">
              <w:rPr>
                <w:lang w:val="sq-AL"/>
              </w:rPr>
              <w:t>:</w:t>
            </w:r>
          </w:p>
          <w:p w14:paraId="2AF5FB1E" w14:textId="0E7B0F4F" w:rsidR="00604533" w:rsidRPr="00485713" w:rsidRDefault="001A0C58" w:rsidP="00B05F4C">
            <w:pPr>
              <w:widowControl w:val="0"/>
              <w:spacing w:line="240" w:lineRule="auto"/>
              <w:rPr>
                <w:lang w:val="sq-AL"/>
              </w:rPr>
            </w:pPr>
            <w:r w:rsidRPr="00485713">
              <w:rPr>
                <w:lang w:val="sq-AL"/>
              </w:rPr>
              <w:t>Përdor</w:t>
            </w:r>
            <w:r w:rsidR="00B05F4C">
              <w:rPr>
                <w:lang w:val="sq-AL"/>
              </w:rPr>
              <w:t>;</w:t>
            </w:r>
            <w:r w:rsidRPr="00485713">
              <w:rPr>
                <w:lang w:val="sq-AL"/>
              </w:rPr>
              <w:t xml:space="preserve"> blloqet e komunikimit në </w:t>
            </w:r>
            <w:proofErr w:type="spellStart"/>
            <w:r w:rsidRPr="00485713">
              <w:rPr>
                <w:lang w:val="sq-AL"/>
              </w:rPr>
              <w:t>ScratchJr</w:t>
            </w:r>
            <w:proofErr w:type="spellEnd"/>
            <w:r w:rsidR="00B05F4C">
              <w:rPr>
                <w:lang w:val="sq-AL"/>
              </w:rPr>
              <w:t>.</w:t>
            </w:r>
          </w:p>
          <w:p w14:paraId="1A149C15" w14:textId="03FFD86F" w:rsidR="00604533" w:rsidRPr="00485713" w:rsidRDefault="001A0C58">
            <w:pPr>
              <w:widowControl w:val="0"/>
              <w:spacing w:line="240" w:lineRule="auto"/>
              <w:rPr>
                <w:lang w:val="sq-AL"/>
              </w:rPr>
            </w:pPr>
            <w:r w:rsidRPr="00485713">
              <w:rPr>
                <w:lang w:val="sq-AL"/>
              </w:rPr>
              <w:t xml:space="preserve">Rezultatet e të </w:t>
            </w:r>
            <w:r w:rsidR="00B05F4C" w:rsidRPr="00485713">
              <w:rPr>
                <w:lang w:val="sq-AL"/>
              </w:rPr>
              <w:t>nxënit</w:t>
            </w:r>
            <w:r w:rsidRPr="00485713">
              <w:rPr>
                <w:lang w:val="sq-AL"/>
              </w:rPr>
              <w:t xml:space="preserve"> për kompetenca kryesore të shkallës:</w:t>
            </w:r>
          </w:p>
          <w:p w14:paraId="23B48B1A" w14:textId="77777777" w:rsidR="00604533" w:rsidRPr="00485713" w:rsidRDefault="001A0C58">
            <w:pPr>
              <w:widowControl w:val="0"/>
              <w:spacing w:line="240" w:lineRule="auto"/>
              <w:rPr>
                <w:lang w:val="sq-AL"/>
              </w:rPr>
            </w:pPr>
            <w:r w:rsidRPr="00485713">
              <w:rPr>
                <w:lang w:val="sq-AL"/>
              </w:rPr>
              <w:t>II.1</w:t>
            </w:r>
          </w:p>
          <w:p w14:paraId="60492422" w14:textId="325A1C6D" w:rsidR="00604533" w:rsidRPr="00485713" w:rsidRDefault="001A0C58">
            <w:pPr>
              <w:widowControl w:val="0"/>
              <w:spacing w:line="240" w:lineRule="auto"/>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xml:space="preserve">: </w:t>
            </w:r>
            <w:r w:rsidR="00B05F4C">
              <w:rPr>
                <w:lang w:val="sq-AL"/>
              </w:rPr>
              <w:t>9.2</w:t>
            </w:r>
          </w:p>
        </w:tc>
      </w:tr>
      <w:tr w:rsidR="00604533" w:rsidRPr="00485713" w14:paraId="2411F249" w14:textId="77777777">
        <w:trPr>
          <w:trHeight w:val="420"/>
        </w:trPr>
        <w:tc>
          <w:tcPr>
            <w:tcW w:w="3120" w:type="dxa"/>
            <w:vMerge/>
            <w:shd w:val="clear" w:color="auto" w:fill="auto"/>
            <w:tcMar>
              <w:top w:w="100" w:type="dxa"/>
              <w:left w:w="100" w:type="dxa"/>
              <w:bottom w:w="100" w:type="dxa"/>
              <w:right w:w="100" w:type="dxa"/>
            </w:tcMar>
          </w:tcPr>
          <w:p w14:paraId="11CAFD5A"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33662443" w14:textId="77777777" w:rsidR="00604533" w:rsidRPr="00485713" w:rsidRDefault="001A0C58">
            <w:pPr>
              <w:spacing w:line="240" w:lineRule="auto"/>
              <w:rPr>
                <w:lang w:val="sq-AL"/>
              </w:rPr>
            </w:pPr>
            <w:r w:rsidRPr="00485713">
              <w:rPr>
                <w:lang w:val="sq-AL"/>
              </w:rPr>
              <w:t>Njësia: Alo! Alo! A më dëgjon?</w:t>
            </w:r>
          </w:p>
          <w:p w14:paraId="7089EB83" w14:textId="77777777" w:rsidR="00604533" w:rsidRPr="00485713" w:rsidRDefault="001A0C58">
            <w:pPr>
              <w:spacing w:line="240" w:lineRule="auto"/>
              <w:rPr>
                <w:lang w:val="sq-AL"/>
              </w:rPr>
            </w:pPr>
            <w:r w:rsidRPr="00485713">
              <w:rPr>
                <w:lang w:val="sq-AL"/>
              </w:rPr>
              <w:t>Rezultatet e të nxënit për orë mësimore:</w:t>
            </w:r>
          </w:p>
          <w:p w14:paraId="761D043C" w14:textId="40BBEE0B" w:rsidR="00604533" w:rsidRPr="00485713" w:rsidRDefault="001A0C58">
            <w:pPr>
              <w:spacing w:line="240" w:lineRule="auto"/>
              <w:rPr>
                <w:lang w:val="sq-AL"/>
              </w:rPr>
            </w:pPr>
            <w:r w:rsidRPr="00485713">
              <w:rPr>
                <w:lang w:val="sq-AL"/>
              </w:rPr>
              <w:t>Përdor</w:t>
            </w:r>
            <w:r w:rsidR="008F5F17" w:rsidRPr="00485713">
              <w:rPr>
                <w:lang w:val="sq-AL"/>
              </w:rPr>
              <w:t>ë</w:t>
            </w:r>
            <w:r w:rsidRPr="00485713">
              <w:rPr>
                <w:lang w:val="sq-AL"/>
              </w:rPr>
              <w:t xml:space="preserve"> blloqet e tekstit dhe zërit në </w:t>
            </w:r>
            <w:proofErr w:type="spellStart"/>
            <w:r w:rsidRPr="00485713">
              <w:rPr>
                <w:lang w:val="sq-AL"/>
              </w:rPr>
              <w:t>ScratchJr</w:t>
            </w:r>
            <w:proofErr w:type="spellEnd"/>
            <w:r w:rsidRPr="00485713">
              <w:rPr>
                <w:lang w:val="sq-AL"/>
              </w:rPr>
              <w:t xml:space="preserve"> për të shprehur mendimet dhe ndjenjat e personazheve. </w:t>
            </w:r>
          </w:p>
          <w:p w14:paraId="5238778B" w14:textId="77777777" w:rsidR="00604533" w:rsidRPr="00485713" w:rsidRDefault="001A0C58">
            <w:pPr>
              <w:spacing w:line="240" w:lineRule="auto"/>
              <w:rPr>
                <w:lang w:val="sq-AL"/>
              </w:rPr>
            </w:pPr>
            <w:r w:rsidRPr="00485713">
              <w:rPr>
                <w:lang w:val="sq-AL"/>
              </w:rPr>
              <w:t xml:space="preserve">Krijon një skenar ku personazhet </w:t>
            </w:r>
            <w:proofErr w:type="spellStart"/>
            <w:r w:rsidRPr="00485713">
              <w:rPr>
                <w:lang w:val="sq-AL"/>
              </w:rPr>
              <w:t>ndërveprojnë</w:t>
            </w:r>
            <w:proofErr w:type="spellEnd"/>
            <w:r w:rsidRPr="00485713">
              <w:rPr>
                <w:lang w:val="sq-AL"/>
              </w:rPr>
              <w:t xml:space="preserve"> duke përdorur tekst dhe regjistrime zëri për të komunikuar.</w:t>
            </w:r>
          </w:p>
          <w:p w14:paraId="5B4EF22D" w14:textId="4601402A"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B05F4C">
              <w:rPr>
                <w:lang w:val="sq-AL"/>
              </w:rPr>
              <w:t>.</w:t>
            </w:r>
            <w:r w:rsidRPr="00485713">
              <w:rPr>
                <w:lang w:val="sq-AL"/>
              </w:rPr>
              <w:t xml:space="preserve"> </w:t>
            </w:r>
          </w:p>
          <w:p w14:paraId="7EAD8AA6" w14:textId="739D10A1" w:rsidR="00604533" w:rsidRPr="00485713" w:rsidRDefault="001A0C58">
            <w:pPr>
              <w:spacing w:line="240" w:lineRule="auto"/>
              <w:rPr>
                <w:lang w:val="sq-AL"/>
              </w:rPr>
            </w:pPr>
            <w:r w:rsidRPr="00485713">
              <w:rPr>
                <w:lang w:val="sq-AL"/>
              </w:rPr>
              <w:t xml:space="preserve">Mjetet e konkretizimit dhe materialet mësimore: libri, lapsi, goma, fletorja, </w:t>
            </w:r>
            <w:r w:rsidR="00B05F4C">
              <w:rPr>
                <w:lang w:val="sq-AL"/>
              </w:rPr>
              <w:t>kompjuteri.</w:t>
            </w:r>
          </w:p>
          <w:p w14:paraId="6E594FDE" w14:textId="77777777" w:rsidR="00B05F4C" w:rsidRDefault="001A0C58">
            <w:pPr>
              <w:spacing w:line="240" w:lineRule="auto"/>
              <w:rPr>
                <w:lang w:val="sq-AL"/>
              </w:rPr>
            </w:pPr>
            <w:r w:rsidRPr="00485713">
              <w:rPr>
                <w:lang w:val="sq-AL"/>
              </w:rPr>
              <w:t xml:space="preserve">Ndërlidhja me </w:t>
            </w:r>
            <w:r w:rsidR="00B05F4C">
              <w:rPr>
                <w:lang w:val="sq-AL"/>
              </w:rPr>
              <w:t>fushat</w:t>
            </w:r>
            <w:r w:rsidRPr="00485713">
              <w:rPr>
                <w:lang w:val="sq-AL"/>
              </w:rPr>
              <w:t xml:space="preserve"> tjera:</w:t>
            </w:r>
          </w:p>
          <w:p w14:paraId="62AD0E7E" w14:textId="68A728DF" w:rsidR="00604533" w:rsidRPr="00485713" w:rsidRDefault="00B05F4C">
            <w:pPr>
              <w:spacing w:line="240" w:lineRule="auto"/>
              <w:rPr>
                <w:lang w:val="sq-AL"/>
              </w:rPr>
            </w:pPr>
            <w:r>
              <w:rPr>
                <w:lang w:val="sq-AL"/>
              </w:rPr>
              <w:t>Gjuh</w:t>
            </w:r>
            <w:r w:rsidR="00E30DD0">
              <w:rPr>
                <w:lang w:val="sq-AL"/>
              </w:rPr>
              <w:t>ët</w:t>
            </w:r>
            <w:r>
              <w:rPr>
                <w:lang w:val="sq-AL"/>
              </w:rPr>
              <w:t xml:space="preserve"> dhe komunikimi</w:t>
            </w:r>
            <w:r w:rsidR="00E30DD0">
              <w:rPr>
                <w:lang w:val="sq-AL"/>
              </w:rPr>
              <w:t>.</w:t>
            </w:r>
            <w:r w:rsidR="001A0C58" w:rsidRPr="00485713">
              <w:rPr>
                <w:lang w:val="sq-AL"/>
              </w:rPr>
              <w:t xml:space="preserve"> </w:t>
            </w:r>
          </w:p>
        </w:tc>
      </w:tr>
      <w:tr w:rsidR="00604533" w:rsidRPr="00485713" w14:paraId="41CB7D42" w14:textId="77777777">
        <w:trPr>
          <w:trHeight w:val="420"/>
        </w:trPr>
        <w:tc>
          <w:tcPr>
            <w:tcW w:w="9360" w:type="dxa"/>
            <w:gridSpan w:val="2"/>
            <w:shd w:val="clear" w:color="auto" w:fill="auto"/>
            <w:tcMar>
              <w:top w:w="100" w:type="dxa"/>
              <w:left w:w="100" w:type="dxa"/>
              <w:bottom w:w="100" w:type="dxa"/>
              <w:right w:w="100" w:type="dxa"/>
            </w:tcMar>
          </w:tcPr>
          <w:p w14:paraId="5F888D52" w14:textId="037A6C38" w:rsidR="0060453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 xml:space="preserve">: </w:t>
            </w:r>
          </w:p>
          <w:p w14:paraId="4710DF64" w14:textId="77777777" w:rsidR="00E30DD0" w:rsidRPr="00485713" w:rsidRDefault="00E30DD0">
            <w:pPr>
              <w:widowControl w:val="0"/>
              <w:spacing w:line="240" w:lineRule="auto"/>
              <w:rPr>
                <w:lang w:val="sq-AL"/>
              </w:rPr>
            </w:pPr>
          </w:p>
          <w:p w14:paraId="14A2627A" w14:textId="77777777" w:rsidR="00604533" w:rsidRPr="00485713" w:rsidRDefault="001A0C58">
            <w:pPr>
              <w:widowControl w:val="0"/>
              <w:spacing w:line="240" w:lineRule="auto"/>
              <w:rPr>
                <w:lang w:val="sq-AL"/>
              </w:rPr>
            </w:pPr>
            <w:r w:rsidRPr="00485713">
              <w:rPr>
                <w:lang w:val="sq-AL"/>
              </w:rPr>
              <w:t xml:space="preserve">Filloni mësimin duke diskutuar me nxënësit për shprehjen e mendimeve dhe ndjenjave përmes zërit dhe tekstit. Diskutoni me ta për ilustrimet e fytyrave që shprehin emocione të ndryshme dhe pyetni se si mund t'i përdorin ato për të shprehur gjendjen e tyre emocionale. Lidhni këtë me mundësitë që ofron </w:t>
            </w:r>
            <w:proofErr w:type="spellStart"/>
            <w:r w:rsidRPr="00485713">
              <w:rPr>
                <w:lang w:val="sq-AL"/>
              </w:rPr>
              <w:t>ScratchJr</w:t>
            </w:r>
            <w:proofErr w:type="spellEnd"/>
            <w:r w:rsidRPr="00485713">
              <w:rPr>
                <w:lang w:val="sq-AL"/>
              </w:rPr>
              <w:t xml:space="preserve"> për të shtuar zëra dhe tekst në skenarët që ata krijojnë.</w:t>
            </w:r>
          </w:p>
          <w:p w14:paraId="34A89413" w14:textId="77777777" w:rsidR="00604533" w:rsidRPr="00485713" w:rsidRDefault="001A0C58">
            <w:pPr>
              <w:widowControl w:val="0"/>
              <w:spacing w:before="240" w:after="240" w:line="240" w:lineRule="auto"/>
              <w:rPr>
                <w:lang w:val="sq-AL"/>
              </w:rPr>
            </w:pPr>
            <w:r w:rsidRPr="00485713">
              <w:rPr>
                <w:lang w:val="sq-AL"/>
              </w:rPr>
              <w:t xml:space="preserve">Shpjegoni se si mund të përdorin blloqet e tekstit dhe zërit në </w:t>
            </w:r>
            <w:proofErr w:type="spellStart"/>
            <w:r w:rsidRPr="00485713">
              <w:rPr>
                <w:lang w:val="sq-AL"/>
              </w:rPr>
              <w:t>ScratchJr</w:t>
            </w:r>
            <w:proofErr w:type="spellEnd"/>
            <w:r w:rsidRPr="00485713">
              <w:rPr>
                <w:lang w:val="sq-AL"/>
              </w:rPr>
              <w:t xml:space="preserve"> për të komunikuar mendimet dhe ndjenjat e personazheve. Prezantoni bllokun e tekstit me ngjyrë vjollcë dhe bllokun e zërit me ngjyrë të gjelbër, dhe shpjegoni funksionet e tyre. Demonstroni se si mund të shtojnë një fjalë ose frazë të thjeshtë në skenën e tyre dhe si të regjistrojnë një zë për ta përdorur në programin e tyre.</w:t>
            </w:r>
          </w:p>
          <w:p w14:paraId="424567C2" w14:textId="77777777" w:rsidR="00604533" w:rsidRPr="00485713" w:rsidRDefault="001A0C58">
            <w:pPr>
              <w:widowControl w:val="0"/>
              <w:spacing w:before="240" w:after="240" w:line="240" w:lineRule="auto"/>
              <w:rPr>
                <w:lang w:val="sq-AL"/>
              </w:rPr>
            </w:pPr>
            <w:r w:rsidRPr="00485713">
              <w:rPr>
                <w:lang w:val="sq-AL"/>
              </w:rPr>
              <w:t>Udhëzoni nxënësit të ndjekin hapat e mëposhtëm për të krijuar një skenar ku përdoren blloqet e tekstit dhe zërit:</w:t>
            </w:r>
          </w:p>
          <w:p w14:paraId="7BAA428F" w14:textId="77777777" w:rsidR="00604533" w:rsidRPr="00485713" w:rsidRDefault="001A0C58">
            <w:pPr>
              <w:widowControl w:val="0"/>
              <w:numPr>
                <w:ilvl w:val="0"/>
                <w:numId w:val="6"/>
              </w:numPr>
              <w:spacing w:before="240" w:line="240" w:lineRule="auto"/>
              <w:rPr>
                <w:lang w:val="sq-AL"/>
              </w:rPr>
            </w:pPr>
            <w:r w:rsidRPr="00485713">
              <w:rPr>
                <w:lang w:val="sq-AL"/>
              </w:rPr>
              <w:t xml:space="preserve">Hapni </w:t>
            </w:r>
            <w:proofErr w:type="spellStart"/>
            <w:r w:rsidRPr="00485713">
              <w:rPr>
                <w:lang w:val="sq-AL"/>
              </w:rPr>
              <w:t>ScratchJr</w:t>
            </w:r>
            <w:proofErr w:type="spellEnd"/>
            <w:r w:rsidRPr="00485713">
              <w:rPr>
                <w:lang w:val="sq-AL"/>
              </w:rPr>
              <w:t xml:space="preserve"> dhe zgjidhni bllokun me ngjyrë vjollcë për të shtuar tekst në skenë. Shkruani një përshëndetje ose një mesazh të thjeshtë.</w:t>
            </w:r>
          </w:p>
          <w:p w14:paraId="4DC853EC" w14:textId="77777777" w:rsidR="00604533" w:rsidRPr="00485713" w:rsidRDefault="001A0C58">
            <w:pPr>
              <w:widowControl w:val="0"/>
              <w:numPr>
                <w:ilvl w:val="0"/>
                <w:numId w:val="6"/>
              </w:numPr>
              <w:spacing w:line="240" w:lineRule="auto"/>
              <w:rPr>
                <w:lang w:val="sq-AL"/>
              </w:rPr>
            </w:pPr>
            <w:r w:rsidRPr="00485713">
              <w:rPr>
                <w:lang w:val="sq-AL"/>
              </w:rPr>
              <w:t>Përdorni bllokun e zërit me ngjyrë të gjelbër për të regjistruar një zë që shoqëron tekstin. Klikoni mikrofonin për të hapur dritaren e regjistrimit, regjistroni zërin tuaj dhe përdorni bllokun e zërit për ta shtuar në skenë.</w:t>
            </w:r>
          </w:p>
          <w:p w14:paraId="194854D6" w14:textId="77777777" w:rsidR="00604533" w:rsidRPr="00485713" w:rsidRDefault="001A0C58">
            <w:pPr>
              <w:widowControl w:val="0"/>
              <w:numPr>
                <w:ilvl w:val="0"/>
                <w:numId w:val="6"/>
              </w:numPr>
              <w:spacing w:after="240" w:line="240" w:lineRule="auto"/>
              <w:rPr>
                <w:lang w:val="sq-AL"/>
              </w:rPr>
            </w:pPr>
            <w:r w:rsidRPr="00485713">
              <w:rPr>
                <w:lang w:val="sq-AL"/>
              </w:rPr>
              <w:t>Kombinoni blloqet e tekstit dhe zërit për të krijuar një ndërveprim të plotë mes personazheve në skenën tuaj.</w:t>
            </w:r>
          </w:p>
          <w:p w14:paraId="06EB4FE4" w14:textId="66EB8112" w:rsidR="00604533" w:rsidRPr="00485713" w:rsidRDefault="001A0C58">
            <w:pPr>
              <w:widowControl w:val="0"/>
              <w:spacing w:before="240" w:after="240" w:line="240" w:lineRule="auto"/>
              <w:rPr>
                <w:lang w:val="sq-AL"/>
              </w:rPr>
            </w:pPr>
            <w:r w:rsidRPr="00485713">
              <w:rPr>
                <w:lang w:val="sq-AL"/>
              </w:rPr>
              <w:t>Sfido</w:t>
            </w:r>
            <w:r w:rsidR="00050C38">
              <w:rPr>
                <w:lang w:val="sq-AL"/>
              </w:rPr>
              <w:t>ni</w:t>
            </w:r>
            <w:r w:rsidRPr="00485713">
              <w:rPr>
                <w:lang w:val="sq-AL"/>
              </w:rPr>
              <w:t xml:space="preserve"> nxënësit të krijojnë një skenar që tregon se si ndihen, duke përdorur të paktën dy blloqe me ngjyrë të gjelbër dhe një bllok teksti me ngjyrë vjollcë. Nxënësit duhet të tregojnë se si ndryshojnë ndjenjat e personazheve të tyre dhe si komunikojnë këto ndjenja përmes tekstit dhe zërit.</w:t>
            </w:r>
          </w:p>
          <w:p w14:paraId="68A94BBD" w14:textId="33A4ECB7" w:rsidR="00604533" w:rsidRPr="00485713" w:rsidRDefault="001A0C58" w:rsidP="00050C38">
            <w:pPr>
              <w:pStyle w:val="NoSpacing"/>
              <w:rPr>
                <w:lang w:val="sq-AL"/>
              </w:rPr>
            </w:pPr>
            <w:r w:rsidRPr="00485713">
              <w:rPr>
                <w:lang w:val="sq-AL"/>
              </w:rPr>
              <w:t xml:space="preserve">Pas përfundimit të aktiviteteve, kërkoni nga nxënësit të reflektojnë mbi përvojën e tyre me përdorimin e tekstit dhe zërit në </w:t>
            </w:r>
            <w:proofErr w:type="spellStart"/>
            <w:r w:rsidRPr="00485713">
              <w:rPr>
                <w:lang w:val="sq-AL"/>
              </w:rPr>
              <w:t>ScratchJr</w:t>
            </w:r>
            <w:proofErr w:type="spellEnd"/>
            <w:r w:rsidRPr="00485713">
              <w:rPr>
                <w:lang w:val="sq-AL"/>
              </w:rPr>
              <w:t>. Diskutoni se si këto elemente ndihmuan në shprehjen e mendimeve dhe ndjenjave të personazheve të tyre dhe si e përmirësuan ndërveprimin e skenës. Pyetni nxënësit se çfarë ishte më sfiduese për ta dhe si mund të përdorin këto aftësi në projektet e ardhshme.</w:t>
            </w:r>
          </w:p>
        </w:tc>
      </w:tr>
    </w:tbl>
    <w:p w14:paraId="6A8F3521" w14:textId="77777777" w:rsidR="0070548A" w:rsidRDefault="0070548A">
      <w:pPr>
        <w:rPr>
          <w:lang w:val="sq-AL"/>
        </w:rPr>
      </w:pPr>
    </w:p>
    <w:p w14:paraId="05D2619F" w14:textId="77777777" w:rsidR="0070548A" w:rsidRDefault="0070548A">
      <w:pPr>
        <w:rPr>
          <w:lang w:val="sq-AL"/>
        </w:rPr>
      </w:pPr>
    </w:p>
    <w:p w14:paraId="25167682" w14:textId="77777777" w:rsidR="0070548A" w:rsidRDefault="0070548A">
      <w:pPr>
        <w:rPr>
          <w:lang w:val="sq-AL"/>
        </w:rPr>
      </w:pPr>
    </w:p>
    <w:p w14:paraId="7D6404EB" w14:textId="77777777" w:rsidR="0070548A" w:rsidRDefault="0070548A">
      <w:pPr>
        <w:rPr>
          <w:lang w:val="sq-AL"/>
        </w:rPr>
      </w:pPr>
    </w:p>
    <w:p w14:paraId="6829D0B8" w14:textId="77777777" w:rsidR="0070548A" w:rsidRDefault="0070548A">
      <w:pPr>
        <w:rPr>
          <w:lang w:val="sq-AL"/>
        </w:rPr>
      </w:pPr>
    </w:p>
    <w:p w14:paraId="53985C4D" w14:textId="77777777" w:rsidR="0070548A" w:rsidRDefault="0070548A">
      <w:pPr>
        <w:rPr>
          <w:lang w:val="sq-AL"/>
        </w:rPr>
      </w:pPr>
    </w:p>
    <w:p w14:paraId="538E3883" w14:textId="77777777" w:rsidR="0070548A" w:rsidRDefault="0070548A">
      <w:pPr>
        <w:rPr>
          <w:lang w:val="sq-AL"/>
        </w:rPr>
      </w:pPr>
    </w:p>
    <w:p w14:paraId="2964BDB0" w14:textId="77777777" w:rsidR="0070548A" w:rsidRDefault="0070548A">
      <w:pPr>
        <w:rPr>
          <w:lang w:val="sq-AL"/>
        </w:rPr>
      </w:pPr>
    </w:p>
    <w:p w14:paraId="2AAD5E8E" w14:textId="77777777" w:rsidR="0070548A" w:rsidRDefault="0070548A">
      <w:pPr>
        <w:rPr>
          <w:lang w:val="sq-AL"/>
        </w:rPr>
      </w:pPr>
    </w:p>
    <w:p w14:paraId="2A442E64" w14:textId="77777777" w:rsidR="0070548A" w:rsidRDefault="0070548A">
      <w:pPr>
        <w:rPr>
          <w:lang w:val="sq-AL"/>
        </w:rPr>
      </w:pPr>
    </w:p>
    <w:p w14:paraId="6C192ECF" w14:textId="77777777" w:rsidR="0070548A" w:rsidRDefault="0070548A">
      <w:pPr>
        <w:rPr>
          <w:lang w:val="sq-AL"/>
        </w:rPr>
      </w:pPr>
    </w:p>
    <w:p w14:paraId="4AE0F82F" w14:textId="77777777" w:rsidR="0070548A" w:rsidRDefault="0070548A">
      <w:pPr>
        <w:rPr>
          <w:lang w:val="sq-AL"/>
        </w:rPr>
      </w:pPr>
    </w:p>
    <w:p w14:paraId="4E0259EE" w14:textId="77777777" w:rsidR="0070548A" w:rsidRDefault="0070548A">
      <w:pPr>
        <w:rPr>
          <w:lang w:val="sq-AL"/>
        </w:rPr>
      </w:pPr>
    </w:p>
    <w:p w14:paraId="13C8BA88" w14:textId="77777777" w:rsidR="0070548A" w:rsidRDefault="0070548A">
      <w:pPr>
        <w:rPr>
          <w:lang w:val="sq-AL"/>
        </w:rPr>
      </w:pPr>
    </w:p>
    <w:p w14:paraId="62A634C6" w14:textId="77777777" w:rsidR="0070548A" w:rsidRDefault="0070548A">
      <w:pPr>
        <w:rPr>
          <w:lang w:val="sq-AL"/>
        </w:rPr>
      </w:pPr>
    </w:p>
    <w:p w14:paraId="36912086" w14:textId="16A8BEA3" w:rsidR="00604533" w:rsidRPr="00485713" w:rsidRDefault="001A0C58">
      <w:pPr>
        <w:rPr>
          <w:lang w:val="sq-AL"/>
        </w:rPr>
      </w:pPr>
      <w:r w:rsidRPr="00485713">
        <w:rPr>
          <w:lang w:val="sq-AL"/>
        </w:rPr>
        <w:t>3.15 Prit pak</w:t>
      </w:r>
    </w:p>
    <w:tbl>
      <w:tblPr>
        <w:tblStyle w:val="af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0D07FAB5" w14:textId="77777777">
        <w:trPr>
          <w:trHeight w:val="420"/>
        </w:trPr>
        <w:tc>
          <w:tcPr>
            <w:tcW w:w="3120" w:type="dxa"/>
            <w:vMerge w:val="restart"/>
            <w:shd w:val="clear" w:color="auto" w:fill="auto"/>
            <w:tcMar>
              <w:top w:w="100" w:type="dxa"/>
              <w:left w:w="100" w:type="dxa"/>
              <w:bottom w:w="100" w:type="dxa"/>
              <w:right w:w="100" w:type="dxa"/>
            </w:tcMar>
          </w:tcPr>
          <w:p w14:paraId="78997C75"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33489528" w14:textId="77777777" w:rsidR="00604533" w:rsidRPr="00485713" w:rsidRDefault="001A0C58" w:rsidP="00E27F5C">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028EF4BB" w14:textId="15337CC0" w:rsidR="00604533" w:rsidRPr="00485713" w:rsidRDefault="001A0C58" w:rsidP="00E27F5C">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414F4B34" w14:textId="77777777" w:rsidR="00604533" w:rsidRPr="00485713" w:rsidRDefault="001A0C58" w:rsidP="00E27F5C">
            <w:pPr>
              <w:pStyle w:val="NoSpacing"/>
              <w:rPr>
                <w:lang w:val="sq-AL"/>
              </w:rPr>
            </w:pPr>
            <w:r w:rsidRPr="00485713">
              <w:rPr>
                <w:lang w:val="sq-AL"/>
              </w:rPr>
              <w:t>Shkalla: 2</w:t>
            </w:r>
          </w:p>
          <w:p w14:paraId="1A04D63F" w14:textId="77777777" w:rsidR="00604533" w:rsidRPr="00485713" w:rsidRDefault="001A0C58" w:rsidP="00E27F5C">
            <w:pPr>
              <w:pStyle w:val="NoSpacing"/>
              <w:rPr>
                <w:lang w:val="sq-AL"/>
              </w:rPr>
            </w:pPr>
            <w:r w:rsidRPr="00485713">
              <w:rPr>
                <w:lang w:val="sq-AL"/>
              </w:rPr>
              <w:t>Tema: Programimi</w:t>
            </w:r>
          </w:p>
          <w:p w14:paraId="469BFCE3" w14:textId="77777777" w:rsidR="00604533" w:rsidRPr="00485713" w:rsidRDefault="001A0C58" w:rsidP="00E27F5C">
            <w:pPr>
              <w:pStyle w:val="NoSpacing"/>
              <w:rPr>
                <w:lang w:val="sq-AL"/>
              </w:rPr>
            </w:pPr>
            <w:r w:rsidRPr="00485713">
              <w:rPr>
                <w:lang w:val="sq-AL"/>
              </w:rPr>
              <w:t>Rezultati I të nxënit të temës</w:t>
            </w:r>
          </w:p>
          <w:p w14:paraId="69416DAC" w14:textId="77777777" w:rsidR="00604533" w:rsidRPr="00485713" w:rsidRDefault="001A0C58" w:rsidP="00E27F5C">
            <w:pPr>
              <w:pStyle w:val="NoSpacing"/>
              <w:rPr>
                <w:lang w:val="sq-AL"/>
              </w:rPr>
            </w:pPr>
            <w:r w:rsidRPr="00485713">
              <w:rPr>
                <w:lang w:val="sq-AL"/>
              </w:rPr>
              <w:t xml:space="preserve">Përdor bllokun e pritjes </w:t>
            </w:r>
          </w:p>
          <w:p w14:paraId="7E3F3731" w14:textId="4C1C2B56" w:rsidR="00604533" w:rsidRPr="00485713" w:rsidRDefault="001A0C58" w:rsidP="00E27F5C">
            <w:pPr>
              <w:pStyle w:val="NoSpacing"/>
              <w:rPr>
                <w:lang w:val="sq-AL"/>
              </w:rPr>
            </w:pPr>
            <w:r w:rsidRPr="00485713">
              <w:rPr>
                <w:lang w:val="sq-AL"/>
              </w:rPr>
              <w:t xml:space="preserve">Rezultatet e të </w:t>
            </w:r>
            <w:r w:rsidR="002E4D2D" w:rsidRPr="00485713">
              <w:rPr>
                <w:lang w:val="sq-AL"/>
              </w:rPr>
              <w:t>nxënit</w:t>
            </w:r>
            <w:r w:rsidRPr="00485713">
              <w:rPr>
                <w:lang w:val="sq-AL"/>
              </w:rPr>
              <w:t xml:space="preserve"> për kompetenca kryesore të shkallës:</w:t>
            </w:r>
          </w:p>
          <w:p w14:paraId="5A35583F" w14:textId="77777777" w:rsidR="00604533" w:rsidRPr="00485713" w:rsidRDefault="001A0C58" w:rsidP="00E27F5C">
            <w:pPr>
              <w:pStyle w:val="NoSpacing"/>
              <w:rPr>
                <w:lang w:val="sq-AL"/>
              </w:rPr>
            </w:pPr>
            <w:r w:rsidRPr="00485713">
              <w:rPr>
                <w:lang w:val="sq-AL"/>
              </w:rPr>
              <w:t>I.3, I,8, II.1, II.2</w:t>
            </w:r>
          </w:p>
          <w:p w14:paraId="4B87560F" w14:textId="77777777" w:rsidR="00604533" w:rsidRPr="00485713" w:rsidRDefault="001A0C58" w:rsidP="00E27F5C">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xml:space="preserve">: </w:t>
            </w:r>
          </w:p>
          <w:p w14:paraId="21FD49E1" w14:textId="77777777" w:rsidR="00604533" w:rsidRPr="00485713" w:rsidRDefault="001A0C58" w:rsidP="00E27F5C">
            <w:pPr>
              <w:pStyle w:val="NoSpacing"/>
              <w:rPr>
                <w:lang w:val="sq-AL"/>
              </w:rPr>
            </w:pPr>
            <w:r w:rsidRPr="00485713">
              <w:rPr>
                <w:lang w:val="sq-AL"/>
              </w:rPr>
              <w:t>9.2</w:t>
            </w:r>
          </w:p>
        </w:tc>
      </w:tr>
      <w:tr w:rsidR="00604533" w:rsidRPr="00485713" w14:paraId="18701A17" w14:textId="77777777">
        <w:trPr>
          <w:trHeight w:val="420"/>
        </w:trPr>
        <w:tc>
          <w:tcPr>
            <w:tcW w:w="3120" w:type="dxa"/>
            <w:vMerge/>
            <w:shd w:val="clear" w:color="auto" w:fill="auto"/>
            <w:tcMar>
              <w:top w:w="100" w:type="dxa"/>
              <w:left w:w="100" w:type="dxa"/>
              <w:bottom w:w="100" w:type="dxa"/>
              <w:right w:w="100" w:type="dxa"/>
            </w:tcMar>
          </w:tcPr>
          <w:p w14:paraId="0629AD8D"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07F3ABC1" w14:textId="77777777" w:rsidR="00604533" w:rsidRPr="00485713" w:rsidRDefault="001A0C58" w:rsidP="00E27F5C">
            <w:pPr>
              <w:pStyle w:val="NoSpacing"/>
              <w:rPr>
                <w:lang w:val="sq-AL"/>
              </w:rPr>
            </w:pPr>
            <w:r w:rsidRPr="00485713">
              <w:rPr>
                <w:lang w:val="sq-AL"/>
              </w:rPr>
              <w:t>Njësia: Prit pak</w:t>
            </w:r>
          </w:p>
          <w:p w14:paraId="2A10C110" w14:textId="77777777" w:rsidR="00604533" w:rsidRPr="00485713" w:rsidRDefault="001A0C58" w:rsidP="00E27F5C">
            <w:pPr>
              <w:pStyle w:val="NoSpacing"/>
              <w:rPr>
                <w:lang w:val="sq-AL"/>
              </w:rPr>
            </w:pPr>
            <w:r w:rsidRPr="00485713">
              <w:rPr>
                <w:lang w:val="sq-AL"/>
              </w:rPr>
              <w:t xml:space="preserve">Rezultatet e të nxënit për orë mësimore: </w:t>
            </w:r>
          </w:p>
          <w:p w14:paraId="5FCB5442" w14:textId="77777777" w:rsidR="00604533" w:rsidRPr="00485713" w:rsidRDefault="001A0C58" w:rsidP="00E27F5C">
            <w:pPr>
              <w:pStyle w:val="NoSpacing"/>
              <w:rPr>
                <w:lang w:val="sq-AL"/>
              </w:rPr>
            </w:pPr>
            <w:r w:rsidRPr="00485713">
              <w:rPr>
                <w:lang w:val="sq-AL"/>
              </w:rPr>
              <w:t>Krijon një skenar ku personazhet ndalojnë dhe fillojnë lëvizjen në intervale të caktuara kohore, duke përdorur bllokun "prit."</w:t>
            </w:r>
          </w:p>
          <w:p w14:paraId="166C52D4" w14:textId="6FB768D1" w:rsidR="00604533" w:rsidRPr="00485713" w:rsidRDefault="001A0C58" w:rsidP="00E27F5C">
            <w:pPr>
              <w:pStyle w:val="NoSpacing"/>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2E4D2D">
              <w:rPr>
                <w:lang w:val="sq-AL"/>
              </w:rPr>
              <w:t>.</w:t>
            </w:r>
            <w:r w:rsidRPr="00485713">
              <w:rPr>
                <w:lang w:val="sq-AL"/>
              </w:rPr>
              <w:t xml:space="preserve"> </w:t>
            </w:r>
          </w:p>
          <w:p w14:paraId="54B2433D" w14:textId="24C0B19E" w:rsidR="00604533" w:rsidRPr="00485713" w:rsidRDefault="001A0C58" w:rsidP="00E27F5C">
            <w:pPr>
              <w:pStyle w:val="NoSpacing"/>
              <w:rPr>
                <w:lang w:val="sq-AL"/>
              </w:rPr>
            </w:pPr>
            <w:r w:rsidRPr="00485713">
              <w:rPr>
                <w:lang w:val="sq-AL"/>
              </w:rPr>
              <w:t>Mjetet e konkretizimit dhe materialet mësimore: kompjuter</w:t>
            </w:r>
            <w:r w:rsidR="00240BAE">
              <w:rPr>
                <w:lang w:val="sq-AL"/>
              </w:rPr>
              <w:t>i</w:t>
            </w:r>
            <w:r w:rsidRPr="00485713">
              <w:rPr>
                <w:lang w:val="sq-AL"/>
              </w:rPr>
              <w:t>, libri, lapsi, fletorja</w:t>
            </w:r>
            <w:r w:rsidR="00240BAE">
              <w:rPr>
                <w:lang w:val="sq-AL"/>
              </w:rPr>
              <w:t>.</w:t>
            </w:r>
          </w:p>
          <w:p w14:paraId="55CA6C27" w14:textId="77777777" w:rsidR="00604533" w:rsidRPr="00485713" w:rsidRDefault="001A0C58" w:rsidP="00E27F5C">
            <w:pPr>
              <w:pStyle w:val="NoSpacing"/>
              <w:rPr>
                <w:lang w:val="sq-AL"/>
              </w:rPr>
            </w:pPr>
            <w:r w:rsidRPr="00485713">
              <w:rPr>
                <w:lang w:val="sq-AL"/>
              </w:rPr>
              <w:t xml:space="preserve">Ndërlidhja me lëndët tjera: </w:t>
            </w:r>
          </w:p>
          <w:p w14:paraId="51A3EAB6" w14:textId="758EA109" w:rsidR="00604533" w:rsidRPr="00485713" w:rsidRDefault="001A0C58" w:rsidP="00E27F5C">
            <w:pPr>
              <w:pStyle w:val="NoSpacing"/>
              <w:rPr>
                <w:lang w:val="sq-AL"/>
              </w:rPr>
            </w:pPr>
            <w:r w:rsidRPr="00485713">
              <w:rPr>
                <w:lang w:val="sq-AL"/>
              </w:rPr>
              <w:t>Gjuh</w:t>
            </w:r>
            <w:r w:rsidR="008F5F17" w:rsidRPr="00485713">
              <w:rPr>
                <w:lang w:val="sq-AL"/>
              </w:rPr>
              <w:t>ë</w:t>
            </w:r>
            <w:r w:rsidRPr="00485713">
              <w:rPr>
                <w:lang w:val="sq-AL"/>
              </w:rPr>
              <w:t xml:space="preserve">t dhe komunikimi </w:t>
            </w:r>
          </w:p>
        </w:tc>
      </w:tr>
      <w:tr w:rsidR="00604533" w:rsidRPr="00485713" w14:paraId="38110642" w14:textId="77777777" w:rsidTr="00240BAE">
        <w:trPr>
          <w:trHeight w:val="7800"/>
        </w:trPr>
        <w:tc>
          <w:tcPr>
            <w:tcW w:w="9360" w:type="dxa"/>
            <w:gridSpan w:val="2"/>
            <w:shd w:val="clear" w:color="auto" w:fill="auto"/>
            <w:tcMar>
              <w:top w:w="100" w:type="dxa"/>
              <w:left w:w="100" w:type="dxa"/>
              <w:bottom w:w="100" w:type="dxa"/>
              <w:right w:w="100" w:type="dxa"/>
            </w:tcMar>
          </w:tcPr>
          <w:p w14:paraId="1FA5B342" w14:textId="046667D4"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32DAA8B8" w14:textId="77777777" w:rsidR="00604533" w:rsidRPr="00485713" w:rsidRDefault="001A0C58">
            <w:pPr>
              <w:widowControl w:val="0"/>
              <w:spacing w:before="240" w:after="240" w:line="240" w:lineRule="auto"/>
              <w:rPr>
                <w:lang w:val="sq-AL"/>
              </w:rPr>
            </w:pPr>
            <w:r w:rsidRPr="00485713">
              <w:rPr>
                <w:lang w:val="sq-AL"/>
              </w:rPr>
              <w:t xml:space="preserve">Filloni mësimin duke diskutuar për shembujt e përmendur në dokument që lidhen me sinjalizimet e rrugës, si dritat e semaforëve dhe sinjalet që tregojnë ndalimin ose fillimin e një veprimi. Lidhni këtë koncept me përdorimin e bllokut "prit" në </w:t>
            </w:r>
            <w:proofErr w:type="spellStart"/>
            <w:r w:rsidRPr="00485713">
              <w:rPr>
                <w:lang w:val="sq-AL"/>
              </w:rPr>
              <w:t>ScratchJr</w:t>
            </w:r>
            <w:proofErr w:type="spellEnd"/>
            <w:r w:rsidRPr="00485713">
              <w:rPr>
                <w:lang w:val="sq-AL"/>
              </w:rPr>
              <w:t xml:space="preserve"> për të krijuar pauza të caktuara në veprimet e personazheve.</w:t>
            </w:r>
          </w:p>
          <w:p w14:paraId="09876819" w14:textId="77777777" w:rsidR="00604533" w:rsidRPr="00485713" w:rsidRDefault="001A0C58">
            <w:pPr>
              <w:widowControl w:val="0"/>
              <w:spacing w:before="240" w:after="240" w:line="240" w:lineRule="auto"/>
              <w:rPr>
                <w:lang w:val="sq-AL"/>
              </w:rPr>
            </w:pPr>
            <w:r w:rsidRPr="00485713">
              <w:rPr>
                <w:lang w:val="sq-AL"/>
              </w:rPr>
              <w:t xml:space="preserve"> Diskutoni me nxënësit për bllokun "prit" dhe si ai përdoret për të </w:t>
            </w:r>
            <w:proofErr w:type="spellStart"/>
            <w:r w:rsidRPr="00485713">
              <w:rPr>
                <w:lang w:val="sq-AL"/>
              </w:rPr>
              <w:t>pauzuar</w:t>
            </w:r>
            <w:proofErr w:type="spellEnd"/>
            <w:r w:rsidRPr="00485713">
              <w:rPr>
                <w:lang w:val="sq-AL"/>
              </w:rPr>
              <w:t xml:space="preserve"> një personazh për një kohë të caktuar. Shpjegoni se ky bllok përdoret kur dëshironi që personazhi të ndalojë për disa sekonda dhe më pas të vazhdojë veprimin e tij. Demonstroni përdorimin e bllokut "prit" në një skenar të thjeshtë ku një personazh ndalon për 10 sekonda dhe pastaj lëviz përsëri.</w:t>
            </w:r>
          </w:p>
          <w:p w14:paraId="2AB144F9" w14:textId="77777777" w:rsidR="00604533" w:rsidRPr="00485713" w:rsidRDefault="001A0C58">
            <w:pPr>
              <w:widowControl w:val="0"/>
              <w:spacing w:before="240" w:after="240" w:line="240" w:lineRule="auto"/>
              <w:rPr>
                <w:lang w:val="sq-AL"/>
              </w:rPr>
            </w:pPr>
            <w:r w:rsidRPr="00485713">
              <w:rPr>
                <w:lang w:val="sq-AL"/>
              </w:rPr>
              <w:t xml:space="preserve"> Udhëzoni nxënësit të ndjekin hapat e mëposhtëm për të krijuar një skenar me përdorimin e bllokut "prit":</w:t>
            </w:r>
          </w:p>
          <w:p w14:paraId="6DAFDFA4" w14:textId="77777777" w:rsidR="00604533" w:rsidRPr="00485713" w:rsidRDefault="001A0C58">
            <w:pPr>
              <w:widowControl w:val="0"/>
              <w:numPr>
                <w:ilvl w:val="0"/>
                <w:numId w:val="24"/>
              </w:numPr>
              <w:spacing w:before="240" w:line="240" w:lineRule="auto"/>
              <w:rPr>
                <w:lang w:val="sq-AL"/>
              </w:rPr>
            </w:pPr>
            <w:r w:rsidRPr="00485713">
              <w:rPr>
                <w:lang w:val="sq-AL"/>
              </w:rPr>
              <w:t xml:space="preserve">Përdorni bllokun "prit" për të </w:t>
            </w:r>
            <w:proofErr w:type="spellStart"/>
            <w:r w:rsidRPr="00485713">
              <w:rPr>
                <w:lang w:val="sq-AL"/>
              </w:rPr>
              <w:t>pauzuar</w:t>
            </w:r>
            <w:proofErr w:type="spellEnd"/>
            <w:r w:rsidRPr="00485713">
              <w:rPr>
                <w:lang w:val="sq-AL"/>
              </w:rPr>
              <w:t xml:space="preserve"> një personazh në një kohë të caktuar gjatë veprimit të tij. Zgjidhni parametrat e sekondave për sa kohë do të ndalet personazhi.</w:t>
            </w:r>
          </w:p>
          <w:p w14:paraId="0F2398F5" w14:textId="0E3512AA" w:rsidR="00604533" w:rsidRPr="00485713" w:rsidRDefault="001A0C58">
            <w:pPr>
              <w:widowControl w:val="0"/>
              <w:numPr>
                <w:ilvl w:val="0"/>
                <w:numId w:val="24"/>
              </w:numPr>
              <w:spacing w:line="240" w:lineRule="auto"/>
              <w:rPr>
                <w:lang w:val="sq-AL"/>
              </w:rPr>
            </w:pPr>
            <w:r w:rsidRPr="00485713">
              <w:rPr>
                <w:lang w:val="sq-AL"/>
              </w:rPr>
              <w:t>Krijo</w:t>
            </w:r>
            <w:r w:rsidR="00240BAE">
              <w:rPr>
                <w:lang w:val="sq-AL"/>
              </w:rPr>
              <w:t>ni</w:t>
            </w:r>
            <w:r w:rsidRPr="00485713">
              <w:rPr>
                <w:lang w:val="sq-AL"/>
              </w:rPr>
              <w:t xml:space="preserve"> një skenar ku një personazh lëviz për një distancë të caktuar, ndalet për disa sekonda dhe më pas vazhdon lëvizjen. Përdorni bllokun e pritjes për të vendosur këtë pauzë.</w:t>
            </w:r>
          </w:p>
          <w:p w14:paraId="63AFA493" w14:textId="77777777" w:rsidR="00604533" w:rsidRPr="00485713" w:rsidRDefault="001A0C58">
            <w:pPr>
              <w:widowControl w:val="0"/>
              <w:numPr>
                <w:ilvl w:val="0"/>
                <w:numId w:val="24"/>
              </w:numPr>
              <w:spacing w:after="240" w:line="240" w:lineRule="auto"/>
              <w:rPr>
                <w:lang w:val="sq-AL"/>
              </w:rPr>
            </w:pPr>
            <w:r w:rsidRPr="00485713">
              <w:rPr>
                <w:lang w:val="sq-AL"/>
              </w:rPr>
              <w:t>Shtoni një personazh të dytë në skenë, i cili lëviz më shpejt, por duhet të ndalet në të njëjtën kohë si personazhi i parë duke përdorur bllokun e pritjes.</w:t>
            </w:r>
          </w:p>
          <w:p w14:paraId="644996BB" w14:textId="77777777" w:rsidR="00604533" w:rsidRPr="00485713" w:rsidRDefault="001A0C58">
            <w:pPr>
              <w:widowControl w:val="0"/>
              <w:spacing w:before="240" w:after="240" w:line="240" w:lineRule="auto"/>
              <w:rPr>
                <w:lang w:val="sq-AL"/>
              </w:rPr>
            </w:pPr>
            <w:r w:rsidRPr="00485713">
              <w:rPr>
                <w:lang w:val="sq-AL"/>
              </w:rPr>
              <w:t xml:space="preserve">Sfidojini nxënësit të krijojnë një lojë të quajtur "vallëzimi i ngrirë" në </w:t>
            </w:r>
            <w:proofErr w:type="spellStart"/>
            <w:r w:rsidRPr="00485713">
              <w:rPr>
                <w:lang w:val="sq-AL"/>
              </w:rPr>
              <w:t>ScratchJr</w:t>
            </w:r>
            <w:proofErr w:type="spellEnd"/>
            <w:r w:rsidRPr="00485713">
              <w:rPr>
                <w:lang w:val="sq-AL"/>
              </w:rPr>
              <w:t>, ku tre personazhe lëvizin në formë rrethore dhe ndalohen të gjithë në të njëjtën kohë duke përdorur bllokun "prit." Kërkoni nga nxënësit që një nga personazhet të ngadalësohet para se të ndalet, duke përdorur bllokun "cakto shpejtësinë" dhe "prit."</w:t>
            </w:r>
          </w:p>
          <w:p w14:paraId="7B8F0072" w14:textId="09D4348D" w:rsidR="00604533" w:rsidRPr="00485713" w:rsidRDefault="001A0C58" w:rsidP="00240BAE">
            <w:pPr>
              <w:pStyle w:val="NoSpacing"/>
              <w:rPr>
                <w:lang w:val="sq-AL"/>
              </w:rPr>
            </w:pPr>
            <w:r w:rsidRPr="00485713">
              <w:rPr>
                <w:lang w:val="sq-AL"/>
              </w:rPr>
              <w:t>Pas përfundimit të aktiviteteve, kërkoni nga nxënësit të reflektojnë mbi përdorimin e bllokut "prit" dhe se si ndihmoi në kontrollimin e kohës së ndalimit dhe rifillimit të veprimit të personazheve. Diskutoni se cilat ishin sfidat kryesore që hasën gjatë krijimit të skenarit dhe si i zgjidhën ato.</w:t>
            </w:r>
          </w:p>
        </w:tc>
      </w:tr>
    </w:tbl>
    <w:p w14:paraId="640564FD" w14:textId="77777777" w:rsidR="00240BAE" w:rsidRDefault="00240BAE">
      <w:pPr>
        <w:rPr>
          <w:lang w:val="sq-AL"/>
        </w:rPr>
      </w:pPr>
    </w:p>
    <w:p w14:paraId="29F9F49B" w14:textId="77777777" w:rsidR="00240BAE" w:rsidRDefault="00240BAE">
      <w:pPr>
        <w:rPr>
          <w:lang w:val="sq-AL"/>
        </w:rPr>
      </w:pPr>
    </w:p>
    <w:p w14:paraId="5A797345" w14:textId="77777777" w:rsidR="00240BAE" w:rsidRDefault="00240BAE">
      <w:pPr>
        <w:rPr>
          <w:lang w:val="sq-AL"/>
        </w:rPr>
      </w:pPr>
    </w:p>
    <w:p w14:paraId="68599EC6" w14:textId="77777777" w:rsidR="00240BAE" w:rsidRDefault="00240BAE">
      <w:pPr>
        <w:rPr>
          <w:lang w:val="sq-AL"/>
        </w:rPr>
      </w:pPr>
    </w:p>
    <w:p w14:paraId="4523F031" w14:textId="77777777" w:rsidR="00240BAE" w:rsidRDefault="00240BAE">
      <w:pPr>
        <w:rPr>
          <w:lang w:val="sq-AL"/>
        </w:rPr>
      </w:pPr>
    </w:p>
    <w:p w14:paraId="5187A97E" w14:textId="77777777" w:rsidR="00240BAE" w:rsidRDefault="00240BAE">
      <w:pPr>
        <w:rPr>
          <w:lang w:val="sq-AL"/>
        </w:rPr>
      </w:pPr>
    </w:p>
    <w:p w14:paraId="6DBBB872" w14:textId="77777777" w:rsidR="00240BAE" w:rsidRDefault="00240BAE">
      <w:pPr>
        <w:rPr>
          <w:lang w:val="sq-AL"/>
        </w:rPr>
      </w:pPr>
    </w:p>
    <w:p w14:paraId="721E2725" w14:textId="77777777" w:rsidR="00240BAE" w:rsidRDefault="00240BAE">
      <w:pPr>
        <w:rPr>
          <w:lang w:val="sq-AL"/>
        </w:rPr>
      </w:pPr>
    </w:p>
    <w:p w14:paraId="24DC6235" w14:textId="77777777" w:rsidR="00240BAE" w:rsidRDefault="00240BAE">
      <w:pPr>
        <w:rPr>
          <w:lang w:val="sq-AL"/>
        </w:rPr>
      </w:pPr>
    </w:p>
    <w:p w14:paraId="49265248" w14:textId="77777777" w:rsidR="00240BAE" w:rsidRDefault="00240BAE">
      <w:pPr>
        <w:rPr>
          <w:lang w:val="sq-AL"/>
        </w:rPr>
      </w:pPr>
    </w:p>
    <w:p w14:paraId="5C9E812E" w14:textId="77777777" w:rsidR="00240BAE" w:rsidRDefault="00240BAE">
      <w:pPr>
        <w:rPr>
          <w:lang w:val="sq-AL"/>
        </w:rPr>
      </w:pPr>
    </w:p>
    <w:p w14:paraId="5B82E9C8" w14:textId="77777777" w:rsidR="00240BAE" w:rsidRDefault="00240BAE">
      <w:pPr>
        <w:rPr>
          <w:lang w:val="sq-AL"/>
        </w:rPr>
      </w:pPr>
    </w:p>
    <w:p w14:paraId="2EC450FD" w14:textId="77777777" w:rsidR="00240BAE" w:rsidRDefault="00240BAE">
      <w:pPr>
        <w:rPr>
          <w:lang w:val="sq-AL"/>
        </w:rPr>
      </w:pPr>
    </w:p>
    <w:p w14:paraId="5855913F" w14:textId="77777777" w:rsidR="00240BAE" w:rsidRDefault="00240BAE">
      <w:pPr>
        <w:rPr>
          <w:lang w:val="sq-AL"/>
        </w:rPr>
      </w:pPr>
    </w:p>
    <w:p w14:paraId="78A73EA9" w14:textId="77777777" w:rsidR="00240BAE" w:rsidRDefault="00240BAE">
      <w:pPr>
        <w:rPr>
          <w:lang w:val="sq-AL"/>
        </w:rPr>
      </w:pPr>
    </w:p>
    <w:p w14:paraId="1CCB47AD" w14:textId="77777777" w:rsidR="00240BAE" w:rsidRDefault="00240BAE">
      <w:pPr>
        <w:rPr>
          <w:lang w:val="sq-AL"/>
        </w:rPr>
      </w:pPr>
    </w:p>
    <w:p w14:paraId="5DF52928" w14:textId="77777777" w:rsidR="00240BAE" w:rsidRDefault="00240BAE">
      <w:pPr>
        <w:rPr>
          <w:lang w:val="sq-AL"/>
        </w:rPr>
      </w:pPr>
    </w:p>
    <w:p w14:paraId="0029DABC" w14:textId="3D897909" w:rsidR="00604533" w:rsidRPr="00485713" w:rsidRDefault="001A0C58">
      <w:pPr>
        <w:rPr>
          <w:lang w:val="sq-AL"/>
        </w:rPr>
      </w:pPr>
      <w:r w:rsidRPr="00485713">
        <w:rPr>
          <w:lang w:val="sq-AL"/>
        </w:rPr>
        <w:t>3.16 A mund ta përsëritësh?</w:t>
      </w:r>
    </w:p>
    <w:tbl>
      <w:tblPr>
        <w:tblStyle w:val="af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459CACEC" w14:textId="77777777">
        <w:trPr>
          <w:trHeight w:val="420"/>
        </w:trPr>
        <w:tc>
          <w:tcPr>
            <w:tcW w:w="3120" w:type="dxa"/>
            <w:vMerge w:val="restart"/>
            <w:shd w:val="clear" w:color="auto" w:fill="auto"/>
            <w:tcMar>
              <w:top w:w="100" w:type="dxa"/>
              <w:left w:w="100" w:type="dxa"/>
              <w:bottom w:w="100" w:type="dxa"/>
              <w:right w:w="100" w:type="dxa"/>
            </w:tcMar>
          </w:tcPr>
          <w:p w14:paraId="60B92015"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3910B1E7" w14:textId="77777777" w:rsidR="00604533" w:rsidRPr="00485713" w:rsidRDefault="001A0C58" w:rsidP="00625E2D">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5085BED6" w14:textId="75A32BC5" w:rsidR="00604533" w:rsidRPr="00485713" w:rsidRDefault="001A0C58" w:rsidP="00625E2D">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35F7025E" w14:textId="77777777" w:rsidR="00604533" w:rsidRPr="00485713" w:rsidRDefault="001A0C58" w:rsidP="00625E2D">
            <w:pPr>
              <w:pStyle w:val="NoSpacing"/>
              <w:rPr>
                <w:lang w:val="sq-AL"/>
              </w:rPr>
            </w:pPr>
            <w:r w:rsidRPr="00485713">
              <w:rPr>
                <w:lang w:val="sq-AL"/>
              </w:rPr>
              <w:t>Shkalla: 2</w:t>
            </w:r>
          </w:p>
          <w:p w14:paraId="602295D5" w14:textId="77777777" w:rsidR="00604533" w:rsidRPr="00485713" w:rsidRDefault="001A0C58" w:rsidP="00625E2D">
            <w:pPr>
              <w:pStyle w:val="NoSpacing"/>
              <w:rPr>
                <w:lang w:val="sq-AL"/>
              </w:rPr>
            </w:pPr>
            <w:r w:rsidRPr="00485713">
              <w:rPr>
                <w:lang w:val="sq-AL"/>
              </w:rPr>
              <w:t>Tema: Programimi</w:t>
            </w:r>
          </w:p>
          <w:p w14:paraId="29DAE35F" w14:textId="446B8034" w:rsidR="00604533" w:rsidRPr="00485713" w:rsidRDefault="001A0C58" w:rsidP="00625E2D">
            <w:pPr>
              <w:pStyle w:val="NoSpacing"/>
              <w:rPr>
                <w:lang w:val="sq-AL"/>
              </w:rPr>
            </w:pPr>
            <w:r w:rsidRPr="00485713">
              <w:rPr>
                <w:lang w:val="sq-AL"/>
              </w:rPr>
              <w:t xml:space="preserve">Rezultati </w:t>
            </w:r>
            <w:r w:rsidR="00625E2D">
              <w:rPr>
                <w:lang w:val="sq-AL"/>
              </w:rPr>
              <w:t>i</w:t>
            </w:r>
            <w:r w:rsidRPr="00485713">
              <w:rPr>
                <w:lang w:val="sq-AL"/>
              </w:rPr>
              <w:t xml:space="preserve"> të nxënit të temës</w:t>
            </w:r>
            <w:r w:rsidR="00625E2D">
              <w:rPr>
                <w:lang w:val="sq-AL"/>
              </w:rPr>
              <w:t>:</w:t>
            </w:r>
          </w:p>
          <w:p w14:paraId="4D5188EE" w14:textId="6B221AC3" w:rsidR="00604533" w:rsidRPr="00485713" w:rsidRDefault="001A0C58" w:rsidP="00625E2D">
            <w:pPr>
              <w:pStyle w:val="NoSpacing"/>
              <w:rPr>
                <w:lang w:val="sq-AL"/>
              </w:rPr>
            </w:pPr>
            <w:r w:rsidRPr="00485713">
              <w:rPr>
                <w:lang w:val="sq-AL"/>
              </w:rPr>
              <w:t>Identifikon modelet përsëritëse</w:t>
            </w:r>
            <w:r w:rsidR="00625E2D">
              <w:rPr>
                <w:lang w:val="sq-AL"/>
              </w:rPr>
              <w:t>.</w:t>
            </w:r>
            <w:r w:rsidRPr="00485713">
              <w:rPr>
                <w:lang w:val="sq-AL"/>
              </w:rPr>
              <w:t xml:space="preserve"> </w:t>
            </w:r>
          </w:p>
          <w:p w14:paraId="4BFEEEFF" w14:textId="16699CCF" w:rsidR="00604533" w:rsidRPr="00485713" w:rsidRDefault="001A0C58" w:rsidP="00625E2D">
            <w:pPr>
              <w:pStyle w:val="NoSpacing"/>
              <w:rPr>
                <w:lang w:val="sq-AL"/>
              </w:rPr>
            </w:pPr>
            <w:r w:rsidRPr="00485713">
              <w:rPr>
                <w:lang w:val="sq-AL"/>
              </w:rPr>
              <w:t>Përdor bllokun përsëritës</w:t>
            </w:r>
            <w:r w:rsidR="00625E2D">
              <w:rPr>
                <w:lang w:val="sq-AL"/>
              </w:rPr>
              <w:t>.</w:t>
            </w:r>
          </w:p>
          <w:p w14:paraId="05CAD266" w14:textId="6E084027" w:rsidR="00604533" w:rsidRPr="00485713" w:rsidRDefault="001A0C58" w:rsidP="00625E2D">
            <w:pPr>
              <w:pStyle w:val="NoSpacing"/>
              <w:rPr>
                <w:lang w:val="sq-AL"/>
              </w:rPr>
            </w:pPr>
            <w:r w:rsidRPr="00485713">
              <w:rPr>
                <w:lang w:val="sq-AL"/>
              </w:rPr>
              <w:t xml:space="preserve">Rezultatet e të </w:t>
            </w:r>
            <w:r w:rsidR="00625E2D" w:rsidRPr="00485713">
              <w:rPr>
                <w:lang w:val="sq-AL"/>
              </w:rPr>
              <w:t>nxënit</w:t>
            </w:r>
            <w:r w:rsidRPr="00485713">
              <w:rPr>
                <w:lang w:val="sq-AL"/>
              </w:rPr>
              <w:t xml:space="preserve"> për kompetenca kryesore të shkallës:</w:t>
            </w:r>
          </w:p>
          <w:p w14:paraId="50F64867" w14:textId="77777777" w:rsidR="00604533" w:rsidRPr="00485713" w:rsidRDefault="001A0C58" w:rsidP="00625E2D">
            <w:pPr>
              <w:pStyle w:val="NoSpacing"/>
              <w:rPr>
                <w:lang w:val="sq-AL"/>
              </w:rPr>
            </w:pPr>
            <w:r w:rsidRPr="00485713">
              <w:rPr>
                <w:lang w:val="sq-AL"/>
              </w:rPr>
              <w:t>II.7</w:t>
            </w:r>
          </w:p>
          <w:p w14:paraId="13447DD9" w14:textId="4C2432E1" w:rsidR="00604533" w:rsidRPr="00485713" w:rsidRDefault="001A0C58" w:rsidP="00625E2D">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xml:space="preserve">: </w:t>
            </w:r>
            <w:r w:rsidR="0030271C">
              <w:rPr>
                <w:lang w:val="sq-AL"/>
              </w:rPr>
              <w:t>9.2</w:t>
            </w:r>
          </w:p>
        </w:tc>
      </w:tr>
      <w:tr w:rsidR="00604533" w:rsidRPr="00485713" w14:paraId="6219E4F1" w14:textId="77777777">
        <w:trPr>
          <w:trHeight w:val="420"/>
        </w:trPr>
        <w:tc>
          <w:tcPr>
            <w:tcW w:w="3120" w:type="dxa"/>
            <w:vMerge/>
            <w:shd w:val="clear" w:color="auto" w:fill="auto"/>
            <w:tcMar>
              <w:top w:w="100" w:type="dxa"/>
              <w:left w:w="100" w:type="dxa"/>
              <w:bottom w:w="100" w:type="dxa"/>
              <w:right w:w="100" w:type="dxa"/>
            </w:tcMar>
          </w:tcPr>
          <w:p w14:paraId="26A2B154"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4A79A3F4" w14:textId="23C0B3F0" w:rsidR="00604533" w:rsidRPr="00485713" w:rsidRDefault="001A0C58">
            <w:pPr>
              <w:spacing w:line="240" w:lineRule="auto"/>
              <w:rPr>
                <w:lang w:val="sq-AL"/>
              </w:rPr>
            </w:pPr>
            <w:r w:rsidRPr="00485713">
              <w:rPr>
                <w:lang w:val="sq-AL"/>
              </w:rPr>
              <w:t>Njësia:</w:t>
            </w:r>
            <w:r w:rsidR="0030271C">
              <w:rPr>
                <w:lang w:val="sq-AL"/>
              </w:rPr>
              <w:t xml:space="preserve"> </w:t>
            </w:r>
            <w:r w:rsidRPr="00485713">
              <w:rPr>
                <w:lang w:val="sq-AL"/>
              </w:rPr>
              <w:t>A mund ta përsëritësh?</w:t>
            </w:r>
          </w:p>
          <w:p w14:paraId="3793A993" w14:textId="77777777" w:rsidR="00604533" w:rsidRPr="00485713" w:rsidRDefault="001A0C58">
            <w:pPr>
              <w:spacing w:line="240" w:lineRule="auto"/>
              <w:rPr>
                <w:lang w:val="sq-AL"/>
              </w:rPr>
            </w:pPr>
            <w:r w:rsidRPr="00485713">
              <w:rPr>
                <w:lang w:val="sq-AL"/>
              </w:rPr>
              <w:t xml:space="preserve">Rezultatet e të nxënit për orë mësimore: </w:t>
            </w:r>
          </w:p>
          <w:p w14:paraId="36DD2F64" w14:textId="30817EF9" w:rsidR="00604533" w:rsidRPr="00485713" w:rsidRDefault="001A0C58">
            <w:pPr>
              <w:spacing w:line="240" w:lineRule="auto"/>
              <w:rPr>
                <w:lang w:val="sq-AL"/>
              </w:rPr>
            </w:pPr>
            <w:r w:rsidRPr="00485713">
              <w:rPr>
                <w:lang w:val="sq-AL"/>
              </w:rPr>
              <w:t>Përdor</w:t>
            </w:r>
            <w:r w:rsidR="008F5F17" w:rsidRPr="00485713">
              <w:rPr>
                <w:lang w:val="sq-AL"/>
              </w:rPr>
              <w:t>ë</w:t>
            </w:r>
            <w:r w:rsidRPr="00485713">
              <w:rPr>
                <w:lang w:val="sq-AL"/>
              </w:rPr>
              <w:t xml:space="preserve"> bllokun "përsëritës" për të kursyer kohë dhe për të thjeshtuar krijimin e </w:t>
            </w:r>
            <w:proofErr w:type="spellStart"/>
            <w:r w:rsidRPr="00485713">
              <w:rPr>
                <w:lang w:val="sq-AL"/>
              </w:rPr>
              <w:t>skenareve</w:t>
            </w:r>
            <w:proofErr w:type="spellEnd"/>
            <w:r w:rsidRPr="00485713">
              <w:rPr>
                <w:lang w:val="sq-AL"/>
              </w:rPr>
              <w:t xml:space="preserve"> me veprime të përsëritura.</w:t>
            </w:r>
          </w:p>
          <w:p w14:paraId="5E6FD1A3" w14:textId="26B4D0EF"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Pr="00485713">
              <w:rPr>
                <w:lang w:val="sq-AL"/>
              </w:rPr>
              <w:t xml:space="preserve"> </w:t>
            </w:r>
          </w:p>
          <w:p w14:paraId="02CA50E8" w14:textId="6496613D" w:rsidR="00604533" w:rsidRPr="00485713" w:rsidRDefault="001A0C58">
            <w:pPr>
              <w:spacing w:line="240" w:lineRule="auto"/>
              <w:rPr>
                <w:lang w:val="sq-AL"/>
              </w:rPr>
            </w:pPr>
            <w:r w:rsidRPr="00485713">
              <w:rPr>
                <w:lang w:val="sq-AL"/>
              </w:rPr>
              <w:t>Mjetet e konkretizimit dhe materialet mësimore: kompjuter</w:t>
            </w:r>
            <w:r w:rsidR="003C4632">
              <w:rPr>
                <w:lang w:val="sq-AL"/>
              </w:rPr>
              <w:t>i</w:t>
            </w:r>
            <w:r w:rsidRPr="00485713">
              <w:rPr>
                <w:lang w:val="sq-AL"/>
              </w:rPr>
              <w:t xml:space="preserve"> libri, </w:t>
            </w:r>
            <w:r w:rsidR="003C4632">
              <w:rPr>
                <w:lang w:val="sq-AL"/>
              </w:rPr>
              <w:t xml:space="preserve">lapsi, </w:t>
            </w:r>
            <w:r w:rsidRPr="00485713">
              <w:rPr>
                <w:lang w:val="sq-AL"/>
              </w:rPr>
              <w:t>fletorja</w:t>
            </w:r>
            <w:r w:rsidR="003C4632">
              <w:rPr>
                <w:lang w:val="sq-AL"/>
              </w:rPr>
              <w:t>.</w:t>
            </w:r>
          </w:p>
          <w:p w14:paraId="268E7CF8" w14:textId="77777777" w:rsidR="00604533" w:rsidRPr="00485713" w:rsidRDefault="001A0C58">
            <w:pPr>
              <w:spacing w:line="240" w:lineRule="auto"/>
              <w:rPr>
                <w:lang w:val="sq-AL"/>
              </w:rPr>
            </w:pPr>
            <w:r w:rsidRPr="00485713">
              <w:rPr>
                <w:lang w:val="sq-AL"/>
              </w:rPr>
              <w:t xml:space="preserve">Ndërlidhja me lëndët tjera: </w:t>
            </w:r>
          </w:p>
          <w:p w14:paraId="435D01C6" w14:textId="6826009F" w:rsidR="00604533" w:rsidRPr="00485713" w:rsidRDefault="001A0C58">
            <w:pPr>
              <w:spacing w:line="240" w:lineRule="auto"/>
              <w:rPr>
                <w:lang w:val="sq-AL"/>
              </w:rPr>
            </w:pPr>
            <w:r w:rsidRPr="00485713">
              <w:rPr>
                <w:lang w:val="sq-AL"/>
              </w:rPr>
              <w:t>Gjuh</w:t>
            </w:r>
            <w:r w:rsidR="008F5F17" w:rsidRPr="00485713">
              <w:rPr>
                <w:lang w:val="sq-AL"/>
              </w:rPr>
              <w:t>ë</w:t>
            </w:r>
            <w:r w:rsidRPr="00485713">
              <w:rPr>
                <w:lang w:val="sq-AL"/>
              </w:rPr>
              <w:t xml:space="preserve">t dhe komunikimi </w:t>
            </w:r>
          </w:p>
        </w:tc>
      </w:tr>
      <w:tr w:rsidR="00604533" w:rsidRPr="00485713" w14:paraId="356FF6D0" w14:textId="77777777">
        <w:trPr>
          <w:trHeight w:val="420"/>
        </w:trPr>
        <w:tc>
          <w:tcPr>
            <w:tcW w:w="9360" w:type="dxa"/>
            <w:gridSpan w:val="2"/>
            <w:shd w:val="clear" w:color="auto" w:fill="auto"/>
            <w:tcMar>
              <w:top w:w="100" w:type="dxa"/>
              <w:left w:w="100" w:type="dxa"/>
              <w:bottom w:w="100" w:type="dxa"/>
              <w:right w:w="100" w:type="dxa"/>
            </w:tcMar>
          </w:tcPr>
          <w:p w14:paraId="6D6075EB" w14:textId="77777777" w:rsidR="003C4632" w:rsidRDefault="001A0C58" w:rsidP="003C4632">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05A8B442" w14:textId="77777777" w:rsidR="003C4632" w:rsidRDefault="003C4632" w:rsidP="003C4632">
            <w:pPr>
              <w:widowControl w:val="0"/>
              <w:spacing w:line="240" w:lineRule="auto"/>
              <w:rPr>
                <w:lang w:val="sq-AL"/>
              </w:rPr>
            </w:pPr>
          </w:p>
          <w:p w14:paraId="7DDCA753" w14:textId="2898B6C7" w:rsidR="00604533" w:rsidRPr="00485713" w:rsidRDefault="001A0C58" w:rsidP="003C4632">
            <w:pPr>
              <w:widowControl w:val="0"/>
              <w:spacing w:line="240" w:lineRule="auto"/>
              <w:rPr>
                <w:lang w:val="sq-AL"/>
              </w:rPr>
            </w:pPr>
            <w:r w:rsidRPr="00485713">
              <w:rPr>
                <w:lang w:val="sq-AL"/>
              </w:rPr>
              <w:t xml:space="preserve">Filloni mësimin duke kënduar këngën e përmendur në dokument dhe duke vënë re fjalët që përsëriten në këngë. Diskutoni me nxënësit se si përsëritja e fjalëve ndihmon për ta bërë këngën më të lehtë për t'u mbajtur mend. Lidhni këtë koncept me përdorimin e bllokut "përsëritës" në </w:t>
            </w:r>
            <w:proofErr w:type="spellStart"/>
            <w:r w:rsidRPr="00485713">
              <w:rPr>
                <w:lang w:val="sq-AL"/>
              </w:rPr>
              <w:t>ScratchJr</w:t>
            </w:r>
            <w:proofErr w:type="spellEnd"/>
            <w:r w:rsidRPr="00485713">
              <w:rPr>
                <w:lang w:val="sq-AL"/>
              </w:rPr>
              <w:t xml:space="preserve"> për të krijuar cikle të përsëritura të veprimeve, duke thjeshtuar kodimin dhe kursyer kohë.</w:t>
            </w:r>
          </w:p>
          <w:p w14:paraId="150C1A3C" w14:textId="77777777" w:rsidR="00604533" w:rsidRPr="00485713" w:rsidRDefault="001A0C58">
            <w:pPr>
              <w:widowControl w:val="0"/>
              <w:spacing w:before="240" w:after="240" w:line="240" w:lineRule="auto"/>
              <w:rPr>
                <w:lang w:val="sq-AL"/>
              </w:rPr>
            </w:pPr>
            <w:r w:rsidRPr="00485713">
              <w:rPr>
                <w:lang w:val="sq-AL"/>
              </w:rPr>
              <w:t xml:space="preserve">Shpjegoni se si mund të përdoret blloku "përsëritës" për të përsëritur një veprim të caktuar disa herë në </w:t>
            </w:r>
            <w:proofErr w:type="spellStart"/>
            <w:r w:rsidRPr="00485713">
              <w:rPr>
                <w:lang w:val="sq-AL"/>
              </w:rPr>
              <w:t>ScratchJr</w:t>
            </w:r>
            <w:proofErr w:type="spellEnd"/>
            <w:r w:rsidRPr="00485713">
              <w:rPr>
                <w:lang w:val="sq-AL"/>
              </w:rPr>
              <w:t>. Shpjegoni se ky bllok është pjesë e blloqeve të kontrollit dhe parametrat e tij përcaktojnë sa herë do të përsëritet një bllok ose grup blloqesh. Demonstroni një shembull ku një personazh lëviz në një drejtim për 10 hapa dhe më pas përsërit këtë veprim 4 herë duke përdorur bllokun "përsëritës."</w:t>
            </w:r>
          </w:p>
          <w:p w14:paraId="0C573136" w14:textId="77777777" w:rsidR="00604533" w:rsidRPr="00485713" w:rsidRDefault="001A0C58">
            <w:pPr>
              <w:widowControl w:val="0"/>
              <w:spacing w:before="240" w:after="240" w:line="240" w:lineRule="auto"/>
              <w:rPr>
                <w:lang w:val="sq-AL"/>
              </w:rPr>
            </w:pPr>
            <w:r w:rsidRPr="00485713">
              <w:rPr>
                <w:lang w:val="sq-AL"/>
              </w:rPr>
              <w:t xml:space="preserve"> Udhëzoni nxënësit të ndjekin hapat e mëposhtëm për të krijuar një skenar që përfshin përdorimin e bllokut "përsëritës":</w:t>
            </w:r>
          </w:p>
          <w:p w14:paraId="0807AE0D" w14:textId="77777777" w:rsidR="00604533" w:rsidRPr="00485713" w:rsidRDefault="001A0C58">
            <w:pPr>
              <w:widowControl w:val="0"/>
              <w:numPr>
                <w:ilvl w:val="0"/>
                <w:numId w:val="9"/>
              </w:numPr>
              <w:spacing w:before="240" w:line="240" w:lineRule="auto"/>
              <w:rPr>
                <w:lang w:val="sq-AL"/>
              </w:rPr>
            </w:pPr>
            <w:r w:rsidRPr="00485713">
              <w:rPr>
                <w:lang w:val="sq-AL"/>
              </w:rPr>
              <w:t>Zgjidhni bllokun "përsëritës" nga paleta e blloqeve të kontrollit dhe vendoseni në zonën e programimit.</w:t>
            </w:r>
          </w:p>
          <w:p w14:paraId="29ACDC80" w14:textId="77777777" w:rsidR="00604533" w:rsidRPr="00485713" w:rsidRDefault="001A0C58">
            <w:pPr>
              <w:widowControl w:val="0"/>
              <w:numPr>
                <w:ilvl w:val="0"/>
                <w:numId w:val="9"/>
              </w:numPr>
              <w:spacing w:line="240" w:lineRule="auto"/>
              <w:rPr>
                <w:lang w:val="sq-AL"/>
              </w:rPr>
            </w:pPr>
            <w:r w:rsidRPr="00485713">
              <w:rPr>
                <w:lang w:val="sq-AL"/>
              </w:rPr>
              <w:t>Krijoni një skenar ku një personazh kryen një veprim të thjeshtë (si p.sh. të lëvizë për 10 hapa) dhe më pas përdorni bllokun "përsëritës" për ta bërë këtë veprim të përsëritet 4 herë.</w:t>
            </w:r>
          </w:p>
          <w:p w14:paraId="6793E1AE" w14:textId="77777777" w:rsidR="00604533" w:rsidRPr="00485713" w:rsidRDefault="001A0C58">
            <w:pPr>
              <w:widowControl w:val="0"/>
              <w:numPr>
                <w:ilvl w:val="0"/>
                <w:numId w:val="9"/>
              </w:numPr>
              <w:spacing w:after="240" w:line="240" w:lineRule="auto"/>
              <w:rPr>
                <w:lang w:val="sq-AL"/>
              </w:rPr>
            </w:pPr>
            <w:r w:rsidRPr="00485713">
              <w:rPr>
                <w:lang w:val="sq-AL"/>
              </w:rPr>
              <w:t>Eksperimentoni me parametrat e bllokut "përsëritës" për të përsëritur veprime të ndryshme dhe për të krijuar cikle të veprimeve që zgjasin për një periudhë të caktuar kohore.</w:t>
            </w:r>
          </w:p>
          <w:p w14:paraId="2F45BF7B" w14:textId="05A74332" w:rsidR="00604533" w:rsidRPr="00485713" w:rsidRDefault="001A0C58">
            <w:pPr>
              <w:widowControl w:val="0"/>
              <w:spacing w:before="240" w:after="240" w:line="240" w:lineRule="auto"/>
              <w:rPr>
                <w:lang w:val="sq-AL"/>
              </w:rPr>
            </w:pPr>
            <w:r w:rsidRPr="00485713">
              <w:rPr>
                <w:lang w:val="sq-AL"/>
              </w:rPr>
              <w:t>Sfido</w:t>
            </w:r>
            <w:r w:rsidR="003C4632">
              <w:rPr>
                <w:lang w:val="sq-AL"/>
              </w:rPr>
              <w:t>ni</w:t>
            </w:r>
            <w:r w:rsidRPr="00485713">
              <w:rPr>
                <w:lang w:val="sq-AL"/>
              </w:rPr>
              <w:t xml:space="preserve"> nxënësit të zgjedhin një pinguin për një skenë arktike dhe të krijojnë një kod ku pinguini lëviz nga një pikë e nisjes në një pikë tjetër, duke përdorur disa blloqe "përsëritës" për ta bërë lëvizjen më efikase dhe për të kursyer kohë. Nxënësit duhet të përdorin bllokun "përsëritës" për të bërë që pinguini të arrijë në pikat e përcaktuara në koordinatat e dhëna.</w:t>
            </w:r>
          </w:p>
          <w:p w14:paraId="21CFA169" w14:textId="69FCFDF2" w:rsidR="00604533" w:rsidRPr="00485713" w:rsidRDefault="001A0C58" w:rsidP="0008658E">
            <w:pPr>
              <w:pStyle w:val="NoSpacing"/>
              <w:rPr>
                <w:lang w:val="sq-AL"/>
              </w:rPr>
            </w:pPr>
            <w:r w:rsidRPr="00485713">
              <w:rPr>
                <w:lang w:val="sq-AL"/>
              </w:rPr>
              <w:t>Pas përfundimit të aktiviteteve, kërkoni nga nxënësit të reflektojnë mbi përvojën e tyre me përdorimin e bllokut "përsëritës" dhe si ndihmoi ky bllok në thjeshtimin e kodimit të tyre. Diskutoni se si përdorimi i bllokut "përsëritës" ndihmoi për të kursyer kohë dhe për të krijuar skenarë më efikas dhe të përsëritshëm.</w:t>
            </w:r>
          </w:p>
        </w:tc>
      </w:tr>
    </w:tbl>
    <w:p w14:paraId="235C4FD9" w14:textId="77777777" w:rsidR="00604533" w:rsidRDefault="00604533">
      <w:pPr>
        <w:rPr>
          <w:lang w:val="sq-AL"/>
        </w:rPr>
      </w:pPr>
    </w:p>
    <w:p w14:paraId="1E300485" w14:textId="77777777" w:rsidR="0008658E" w:rsidRDefault="0008658E">
      <w:pPr>
        <w:rPr>
          <w:lang w:val="sq-AL"/>
        </w:rPr>
      </w:pPr>
    </w:p>
    <w:p w14:paraId="75304943" w14:textId="77777777" w:rsidR="0008658E" w:rsidRDefault="0008658E">
      <w:pPr>
        <w:rPr>
          <w:lang w:val="sq-AL"/>
        </w:rPr>
      </w:pPr>
    </w:p>
    <w:p w14:paraId="7CDC03E6" w14:textId="77777777" w:rsidR="0008658E" w:rsidRDefault="0008658E">
      <w:pPr>
        <w:rPr>
          <w:lang w:val="sq-AL"/>
        </w:rPr>
      </w:pPr>
    </w:p>
    <w:p w14:paraId="3A7AA0A3" w14:textId="77777777" w:rsidR="0008658E" w:rsidRDefault="0008658E">
      <w:pPr>
        <w:rPr>
          <w:lang w:val="sq-AL"/>
        </w:rPr>
      </w:pPr>
    </w:p>
    <w:p w14:paraId="50550F3C" w14:textId="77777777" w:rsidR="0008658E" w:rsidRDefault="0008658E">
      <w:pPr>
        <w:rPr>
          <w:lang w:val="sq-AL"/>
        </w:rPr>
      </w:pPr>
    </w:p>
    <w:p w14:paraId="40B776EE" w14:textId="77777777" w:rsidR="0008658E" w:rsidRPr="00485713" w:rsidRDefault="0008658E">
      <w:pPr>
        <w:rPr>
          <w:lang w:val="sq-AL"/>
        </w:rPr>
      </w:pPr>
    </w:p>
    <w:p w14:paraId="276FF9D8" w14:textId="2F66706F" w:rsidR="00604533" w:rsidRPr="00485713" w:rsidRDefault="001A0C58">
      <w:pPr>
        <w:rPr>
          <w:lang w:val="sq-AL"/>
        </w:rPr>
      </w:pPr>
      <w:r w:rsidRPr="00485713">
        <w:rPr>
          <w:lang w:val="sq-AL"/>
        </w:rPr>
        <w:t>3.17 Sken</w:t>
      </w:r>
      <w:r w:rsidR="008F5F17" w:rsidRPr="00485713">
        <w:rPr>
          <w:lang w:val="sq-AL"/>
        </w:rPr>
        <w:t>ë</w:t>
      </w:r>
      <w:r w:rsidRPr="00485713">
        <w:rPr>
          <w:lang w:val="sq-AL"/>
        </w:rPr>
        <w:t xml:space="preserve"> vall</w:t>
      </w:r>
      <w:r w:rsidR="008F5F17" w:rsidRPr="00485713">
        <w:rPr>
          <w:lang w:val="sq-AL"/>
        </w:rPr>
        <w:t>ë</w:t>
      </w:r>
      <w:r w:rsidRPr="00485713">
        <w:rPr>
          <w:lang w:val="sq-AL"/>
        </w:rPr>
        <w:t xml:space="preserve">zimi </w:t>
      </w:r>
    </w:p>
    <w:tbl>
      <w:tblPr>
        <w:tblStyle w:val="af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4E6E1BF3" w14:textId="77777777">
        <w:trPr>
          <w:trHeight w:val="420"/>
        </w:trPr>
        <w:tc>
          <w:tcPr>
            <w:tcW w:w="3120" w:type="dxa"/>
            <w:vMerge w:val="restart"/>
            <w:shd w:val="clear" w:color="auto" w:fill="auto"/>
            <w:tcMar>
              <w:top w:w="100" w:type="dxa"/>
              <w:left w:w="100" w:type="dxa"/>
              <w:bottom w:w="100" w:type="dxa"/>
              <w:right w:w="100" w:type="dxa"/>
            </w:tcMar>
          </w:tcPr>
          <w:p w14:paraId="0DD0AE49"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19BADFB1" w14:textId="77777777" w:rsidR="00604533" w:rsidRPr="00485713" w:rsidRDefault="001A0C58" w:rsidP="000039E8">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3124537B" w14:textId="2A618182" w:rsidR="00604533" w:rsidRPr="00485713" w:rsidRDefault="001A0C58" w:rsidP="000039E8">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59A368C7" w14:textId="77777777" w:rsidR="00604533" w:rsidRPr="00485713" w:rsidRDefault="001A0C58" w:rsidP="000039E8">
            <w:pPr>
              <w:pStyle w:val="NoSpacing"/>
              <w:rPr>
                <w:lang w:val="sq-AL"/>
              </w:rPr>
            </w:pPr>
            <w:r w:rsidRPr="00485713">
              <w:rPr>
                <w:lang w:val="sq-AL"/>
              </w:rPr>
              <w:t>Shkalla: 2</w:t>
            </w:r>
          </w:p>
          <w:p w14:paraId="6CF784FD" w14:textId="77777777" w:rsidR="00604533" w:rsidRPr="00485713" w:rsidRDefault="001A0C58" w:rsidP="000039E8">
            <w:pPr>
              <w:pStyle w:val="NoSpacing"/>
              <w:rPr>
                <w:lang w:val="sq-AL"/>
              </w:rPr>
            </w:pPr>
            <w:r w:rsidRPr="00485713">
              <w:rPr>
                <w:lang w:val="sq-AL"/>
              </w:rPr>
              <w:t>Tema: Programimi</w:t>
            </w:r>
          </w:p>
          <w:p w14:paraId="6EB5D0EC" w14:textId="33959E4D" w:rsidR="00604533" w:rsidRPr="00485713" w:rsidRDefault="001A0C58" w:rsidP="000039E8">
            <w:pPr>
              <w:pStyle w:val="NoSpacing"/>
              <w:rPr>
                <w:lang w:val="sq-AL"/>
              </w:rPr>
            </w:pPr>
            <w:r w:rsidRPr="00485713">
              <w:rPr>
                <w:lang w:val="sq-AL"/>
              </w:rPr>
              <w:t xml:space="preserve">Rezultati </w:t>
            </w:r>
            <w:r w:rsidR="00871469">
              <w:rPr>
                <w:lang w:val="sq-AL"/>
              </w:rPr>
              <w:t>i</w:t>
            </w:r>
            <w:r w:rsidRPr="00485713">
              <w:rPr>
                <w:lang w:val="sq-AL"/>
              </w:rPr>
              <w:t xml:space="preserve"> të nxënit të temës</w:t>
            </w:r>
            <w:r w:rsidR="00871469">
              <w:rPr>
                <w:lang w:val="sq-AL"/>
              </w:rPr>
              <w:t>:</w:t>
            </w:r>
          </w:p>
          <w:p w14:paraId="501CE70B" w14:textId="77777777" w:rsidR="00604533" w:rsidRPr="00485713" w:rsidRDefault="001A0C58" w:rsidP="000039E8">
            <w:pPr>
              <w:pStyle w:val="NoSpacing"/>
              <w:rPr>
                <w:lang w:val="sq-AL"/>
              </w:rPr>
            </w:pPr>
            <w:r w:rsidRPr="00485713">
              <w:rPr>
                <w:lang w:val="sq-AL"/>
              </w:rPr>
              <w:t xml:space="preserve">Përdor bllokun e përsëritjes së përhershme </w:t>
            </w:r>
          </w:p>
          <w:p w14:paraId="2CFA603E" w14:textId="28FE82BB" w:rsidR="00604533" w:rsidRPr="00485713" w:rsidRDefault="001A0C58" w:rsidP="000039E8">
            <w:pPr>
              <w:pStyle w:val="NoSpacing"/>
              <w:rPr>
                <w:lang w:val="sq-AL"/>
              </w:rPr>
            </w:pPr>
            <w:r w:rsidRPr="00485713">
              <w:rPr>
                <w:lang w:val="sq-AL"/>
              </w:rPr>
              <w:t xml:space="preserve">Rezultatet e të </w:t>
            </w:r>
            <w:r w:rsidR="000039E8" w:rsidRPr="00485713">
              <w:rPr>
                <w:lang w:val="sq-AL"/>
              </w:rPr>
              <w:t>nxënit</w:t>
            </w:r>
            <w:r w:rsidRPr="00485713">
              <w:rPr>
                <w:lang w:val="sq-AL"/>
              </w:rPr>
              <w:t xml:space="preserve"> për kompetenca kryesore të shkallës:</w:t>
            </w:r>
          </w:p>
          <w:p w14:paraId="1C4AF8AD" w14:textId="77777777" w:rsidR="00604533" w:rsidRPr="00485713" w:rsidRDefault="001A0C58" w:rsidP="000039E8">
            <w:pPr>
              <w:pStyle w:val="NoSpacing"/>
              <w:rPr>
                <w:lang w:val="sq-AL"/>
              </w:rPr>
            </w:pPr>
            <w:r w:rsidRPr="00485713">
              <w:rPr>
                <w:lang w:val="sq-AL"/>
              </w:rPr>
              <w:t>III.2, II.7</w:t>
            </w:r>
          </w:p>
          <w:p w14:paraId="0332C9A3" w14:textId="77777777" w:rsidR="00604533" w:rsidRPr="00485713" w:rsidRDefault="001A0C58" w:rsidP="000039E8">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9.2</w:t>
            </w:r>
          </w:p>
        </w:tc>
      </w:tr>
      <w:tr w:rsidR="00604533" w:rsidRPr="00485713" w14:paraId="47597108" w14:textId="77777777">
        <w:trPr>
          <w:trHeight w:val="420"/>
        </w:trPr>
        <w:tc>
          <w:tcPr>
            <w:tcW w:w="3120" w:type="dxa"/>
            <w:vMerge/>
            <w:shd w:val="clear" w:color="auto" w:fill="auto"/>
            <w:tcMar>
              <w:top w:w="100" w:type="dxa"/>
              <w:left w:w="100" w:type="dxa"/>
              <w:bottom w:w="100" w:type="dxa"/>
              <w:right w:w="100" w:type="dxa"/>
            </w:tcMar>
          </w:tcPr>
          <w:p w14:paraId="713319C9"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50712310" w14:textId="0AFF7E7D" w:rsidR="00604533" w:rsidRPr="00485713" w:rsidRDefault="001A0C58">
            <w:pPr>
              <w:spacing w:line="240" w:lineRule="auto"/>
              <w:rPr>
                <w:lang w:val="sq-AL"/>
              </w:rPr>
            </w:pPr>
            <w:r w:rsidRPr="00485713">
              <w:rPr>
                <w:lang w:val="sq-AL"/>
              </w:rPr>
              <w:t>Njësia: Sken</w:t>
            </w:r>
            <w:r w:rsidR="008F5F17" w:rsidRPr="00485713">
              <w:rPr>
                <w:lang w:val="sq-AL"/>
              </w:rPr>
              <w:t>ë</w:t>
            </w:r>
            <w:r w:rsidRPr="00485713">
              <w:rPr>
                <w:lang w:val="sq-AL"/>
              </w:rPr>
              <w:t xml:space="preserve"> vall</w:t>
            </w:r>
            <w:r w:rsidR="008F5F17" w:rsidRPr="00485713">
              <w:rPr>
                <w:lang w:val="sq-AL"/>
              </w:rPr>
              <w:t>ë</w:t>
            </w:r>
            <w:r w:rsidRPr="00485713">
              <w:rPr>
                <w:lang w:val="sq-AL"/>
              </w:rPr>
              <w:t>zimi</w:t>
            </w:r>
          </w:p>
          <w:p w14:paraId="1F5AFE26" w14:textId="77777777" w:rsidR="00604533" w:rsidRPr="00485713" w:rsidRDefault="001A0C58">
            <w:pPr>
              <w:spacing w:line="240" w:lineRule="auto"/>
              <w:rPr>
                <w:lang w:val="sq-AL"/>
              </w:rPr>
            </w:pPr>
            <w:r w:rsidRPr="00485713">
              <w:rPr>
                <w:lang w:val="sq-AL"/>
              </w:rPr>
              <w:t xml:space="preserve">Rezultatet e të nxënit për orë mësimore: </w:t>
            </w:r>
          </w:p>
          <w:p w14:paraId="00D4A969" w14:textId="518CC14E" w:rsidR="00604533" w:rsidRPr="00485713" w:rsidRDefault="001A0C58">
            <w:pPr>
              <w:spacing w:line="240" w:lineRule="auto"/>
              <w:rPr>
                <w:lang w:val="sq-AL"/>
              </w:rPr>
            </w:pPr>
            <w:r w:rsidRPr="00485713">
              <w:rPr>
                <w:lang w:val="sq-AL"/>
              </w:rPr>
              <w:t>P</w:t>
            </w:r>
            <w:r w:rsidR="008F5F17" w:rsidRPr="00485713">
              <w:rPr>
                <w:lang w:val="sq-AL"/>
              </w:rPr>
              <w:t>ë</w:t>
            </w:r>
            <w:r w:rsidRPr="00485713">
              <w:rPr>
                <w:lang w:val="sq-AL"/>
              </w:rPr>
              <w:t>rdor</w:t>
            </w:r>
            <w:r w:rsidR="008F5F17" w:rsidRPr="00485713">
              <w:rPr>
                <w:lang w:val="sq-AL"/>
              </w:rPr>
              <w:t>ë</w:t>
            </w:r>
            <w:r w:rsidRPr="00485713">
              <w:rPr>
                <w:lang w:val="sq-AL"/>
              </w:rPr>
              <w:t xml:space="preserve"> blloqet e zërit dhe përsëritjes për të krijuar një skenë vallëzimi me personazhe që ndjekin një ritëm të vazhdueshëm.</w:t>
            </w:r>
          </w:p>
          <w:p w14:paraId="7973DE0F" w14:textId="0DE6C9E4"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871469">
              <w:rPr>
                <w:lang w:val="sq-AL"/>
              </w:rPr>
              <w:t>.</w:t>
            </w:r>
            <w:r w:rsidRPr="00485713">
              <w:rPr>
                <w:lang w:val="sq-AL"/>
              </w:rPr>
              <w:t xml:space="preserve"> </w:t>
            </w:r>
          </w:p>
          <w:p w14:paraId="6D1AD923" w14:textId="55856B96" w:rsidR="00604533" w:rsidRPr="00485713" w:rsidRDefault="001A0C58">
            <w:pPr>
              <w:spacing w:line="240" w:lineRule="auto"/>
              <w:rPr>
                <w:lang w:val="sq-AL"/>
              </w:rPr>
            </w:pPr>
            <w:r w:rsidRPr="00485713">
              <w:rPr>
                <w:lang w:val="sq-AL"/>
              </w:rPr>
              <w:t>Mjetet e konkretizimit dhe materialet mësimore: kompjuter</w:t>
            </w:r>
            <w:r w:rsidR="00871469">
              <w:rPr>
                <w:lang w:val="sq-AL"/>
              </w:rPr>
              <w:t>i,</w:t>
            </w:r>
            <w:r w:rsidRPr="00485713">
              <w:rPr>
                <w:lang w:val="sq-AL"/>
              </w:rPr>
              <w:t xml:space="preserve"> libri, lapsi, fletorja</w:t>
            </w:r>
            <w:r w:rsidR="00871469">
              <w:rPr>
                <w:lang w:val="sq-AL"/>
              </w:rPr>
              <w:t>.</w:t>
            </w:r>
          </w:p>
          <w:p w14:paraId="3A090A7A" w14:textId="77777777" w:rsidR="00604533" w:rsidRPr="00485713" w:rsidRDefault="001A0C58">
            <w:pPr>
              <w:spacing w:line="240" w:lineRule="auto"/>
              <w:rPr>
                <w:lang w:val="sq-AL"/>
              </w:rPr>
            </w:pPr>
            <w:r w:rsidRPr="00485713">
              <w:rPr>
                <w:lang w:val="sq-AL"/>
              </w:rPr>
              <w:t xml:space="preserve">Ndërlidhja me lëndët tjera: </w:t>
            </w:r>
          </w:p>
          <w:p w14:paraId="07E3C06B" w14:textId="7ABA3CE1" w:rsidR="00604533" w:rsidRPr="00485713" w:rsidRDefault="001A0C58">
            <w:pPr>
              <w:spacing w:line="240" w:lineRule="auto"/>
              <w:rPr>
                <w:lang w:val="sq-AL"/>
              </w:rPr>
            </w:pPr>
            <w:r w:rsidRPr="00485713">
              <w:rPr>
                <w:lang w:val="sq-AL"/>
              </w:rPr>
              <w:t>Gjuh</w:t>
            </w:r>
            <w:r w:rsidR="008F5F17" w:rsidRPr="00485713">
              <w:rPr>
                <w:lang w:val="sq-AL"/>
              </w:rPr>
              <w:t>ë</w:t>
            </w:r>
            <w:r w:rsidRPr="00485713">
              <w:rPr>
                <w:lang w:val="sq-AL"/>
              </w:rPr>
              <w:t xml:space="preserve">t dhe komunikimi </w:t>
            </w:r>
          </w:p>
        </w:tc>
      </w:tr>
      <w:tr w:rsidR="00604533" w:rsidRPr="00485713" w14:paraId="5FF3CC44" w14:textId="77777777" w:rsidTr="00C25003">
        <w:trPr>
          <w:trHeight w:val="8250"/>
        </w:trPr>
        <w:tc>
          <w:tcPr>
            <w:tcW w:w="9360" w:type="dxa"/>
            <w:gridSpan w:val="2"/>
            <w:shd w:val="clear" w:color="auto" w:fill="auto"/>
            <w:tcMar>
              <w:top w:w="100" w:type="dxa"/>
              <w:left w:w="100" w:type="dxa"/>
              <w:bottom w:w="100" w:type="dxa"/>
              <w:right w:w="100" w:type="dxa"/>
            </w:tcMar>
          </w:tcPr>
          <w:p w14:paraId="4D522788" w14:textId="3EDD9AE3"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63C36E43" w14:textId="174C879C" w:rsidR="00604533" w:rsidRPr="00485713" w:rsidRDefault="001A0C58">
            <w:pPr>
              <w:widowControl w:val="0"/>
              <w:spacing w:before="240" w:after="240" w:line="240" w:lineRule="auto"/>
              <w:rPr>
                <w:lang w:val="sq-AL"/>
              </w:rPr>
            </w:pPr>
            <w:r w:rsidRPr="00485713">
              <w:rPr>
                <w:lang w:val="sq-AL"/>
              </w:rPr>
              <w:t xml:space="preserve">Filloni mësimin duke diskutuar për tingullin "pop" që dëgjohet shpesh kur hapen </w:t>
            </w:r>
            <w:r w:rsidR="00E438B6">
              <w:rPr>
                <w:lang w:val="sq-AL"/>
              </w:rPr>
              <w:t xml:space="preserve">shishet </w:t>
            </w:r>
            <w:r w:rsidRPr="00485713">
              <w:rPr>
                <w:lang w:val="sq-AL"/>
              </w:rPr>
              <w:t xml:space="preserve">ose kur </w:t>
            </w:r>
            <w:proofErr w:type="spellStart"/>
            <w:r w:rsidRPr="00485713">
              <w:rPr>
                <w:lang w:val="sq-AL"/>
              </w:rPr>
              <w:t>pjek</w:t>
            </w:r>
            <w:r w:rsidR="00E438B6">
              <w:rPr>
                <w:lang w:val="sq-AL"/>
              </w:rPr>
              <w:t>en</w:t>
            </w:r>
            <w:proofErr w:type="spellEnd"/>
            <w:r w:rsidRPr="00485713">
              <w:rPr>
                <w:lang w:val="sq-AL"/>
              </w:rPr>
              <w:t xml:space="preserve"> kokoshkat. Shpjegoni që në </w:t>
            </w:r>
            <w:proofErr w:type="spellStart"/>
            <w:r w:rsidRPr="00485713">
              <w:rPr>
                <w:lang w:val="sq-AL"/>
              </w:rPr>
              <w:t>ScratchJr</w:t>
            </w:r>
            <w:proofErr w:type="spellEnd"/>
            <w:r w:rsidRPr="00485713">
              <w:rPr>
                <w:lang w:val="sq-AL"/>
              </w:rPr>
              <w:t>, ky tingull mund të përdoret për të shoqëruar veprimet e personazheve në një skenar të përsëritur. Lidhni këtë me konceptin e veprimeve të përsëritura në vazhdimësi duke përdorur bllokun "përsërit në vazhdimësi."</w:t>
            </w:r>
          </w:p>
          <w:p w14:paraId="5B69E2B8" w14:textId="77777777" w:rsidR="00604533" w:rsidRPr="00485713" w:rsidRDefault="001A0C58">
            <w:pPr>
              <w:widowControl w:val="0"/>
              <w:spacing w:before="240" w:after="240" w:line="240" w:lineRule="auto"/>
              <w:rPr>
                <w:lang w:val="sq-AL"/>
              </w:rPr>
            </w:pPr>
            <w:r w:rsidRPr="00485713">
              <w:rPr>
                <w:lang w:val="sq-AL"/>
              </w:rPr>
              <w:t xml:space="preserve">Shpjegoni se si blloku "përsërit në vazhdimësi" mund të përdoret për të krijuar veprime të vazhdueshme në </w:t>
            </w:r>
            <w:proofErr w:type="spellStart"/>
            <w:r w:rsidRPr="00485713">
              <w:rPr>
                <w:lang w:val="sq-AL"/>
              </w:rPr>
              <w:t>ScratchJr</w:t>
            </w:r>
            <w:proofErr w:type="spellEnd"/>
            <w:r w:rsidRPr="00485713">
              <w:rPr>
                <w:lang w:val="sq-AL"/>
              </w:rPr>
              <w:t>. Ky bllok është pjesë e blloqeve përmbledhëse dhe përsërit gjithmonë të gjitha kodet e mëparshme. Demonstroni një shembull ku një personazh lëshon tingullin "pop" në mënyrë të përsëritur dhe vazhdon të lëvizë me një ritëm të caktuar.</w:t>
            </w:r>
          </w:p>
          <w:p w14:paraId="082B99A5" w14:textId="77777777" w:rsidR="00604533" w:rsidRPr="00485713" w:rsidRDefault="001A0C58">
            <w:pPr>
              <w:widowControl w:val="0"/>
              <w:spacing w:before="240" w:after="240" w:line="240" w:lineRule="auto"/>
              <w:rPr>
                <w:lang w:val="sq-AL"/>
              </w:rPr>
            </w:pPr>
            <w:r w:rsidRPr="00485713">
              <w:rPr>
                <w:lang w:val="sq-AL"/>
              </w:rPr>
              <w:t>Udhëzoni nxënësit të ndjekin hapat e mëposhtëm për të krijuar një skenar vallëzimi që përfshin përdorimin e bllokut "përsërit në vazhdimësi":</w:t>
            </w:r>
          </w:p>
          <w:p w14:paraId="0BB1F888" w14:textId="77777777" w:rsidR="00604533" w:rsidRPr="00485713" w:rsidRDefault="001A0C58">
            <w:pPr>
              <w:widowControl w:val="0"/>
              <w:numPr>
                <w:ilvl w:val="0"/>
                <w:numId w:val="20"/>
              </w:numPr>
              <w:spacing w:before="240" w:line="240" w:lineRule="auto"/>
              <w:rPr>
                <w:lang w:val="sq-AL"/>
              </w:rPr>
            </w:pPr>
            <w:r w:rsidRPr="00485713">
              <w:rPr>
                <w:lang w:val="sq-AL"/>
              </w:rPr>
              <w:t>Zgjidhni bllokun "pop" nga paleta e blloqeve të gjelbër dhe shtojeni në zonën e programimit. Ky bllok bën që personazhi të lëshojë një tingull të përsëritur.</w:t>
            </w:r>
          </w:p>
          <w:p w14:paraId="4598259D" w14:textId="77777777" w:rsidR="00604533" w:rsidRPr="00485713" w:rsidRDefault="001A0C58">
            <w:pPr>
              <w:widowControl w:val="0"/>
              <w:numPr>
                <w:ilvl w:val="0"/>
                <w:numId w:val="20"/>
              </w:numPr>
              <w:spacing w:line="240" w:lineRule="auto"/>
              <w:rPr>
                <w:lang w:val="sq-AL"/>
              </w:rPr>
            </w:pPr>
            <w:r w:rsidRPr="00485713">
              <w:rPr>
                <w:lang w:val="sq-AL"/>
              </w:rPr>
              <w:t>Krijoni një kod për një personazh që lëviz dhe lëshon tingullin "pop" në vazhdimësi duke përdorur bllokun "përsërit në vazhdimësi."</w:t>
            </w:r>
          </w:p>
          <w:p w14:paraId="78E7D851" w14:textId="77777777" w:rsidR="00604533" w:rsidRPr="00485713" w:rsidRDefault="001A0C58">
            <w:pPr>
              <w:widowControl w:val="0"/>
              <w:numPr>
                <w:ilvl w:val="0"/>
                <w:numId w:val="20"/>
              </w:numPr>
              <w:spacing w:after="240" w:line="240" w:lineRule="auto"/>
              <w:rPr>
                <w:lang w:val="sq-AL"/>
              </w:rPr>
            </w:pPr>
            <w:r w:rsidRPr="00485713">
              <w:rPr>
                <w:lang w:val="sq-AL"/>
              </w:rPr>
              <w:t>Përdorni blloqe të ndryshme për të shtuar më shumë personazhe në skenë që ndjekin të njëjtin ritëm të përsëritur.</w:t>
            </w:r>
          </w:p>
          <w:p w14:paraId="716284EC" w14:textId="77777777" w:rsidR="00604533" w:rsidRPr="00485713" w:rsidRDefault="001A0C58">
            <w:pPr>
              <w:widowControl w:val="0"/>
              <w:spacing w:before="240" w:after="240" w:line="240" w:lineRule="auto"/>
              <w:rPr>
                <w:lang w:val="sq-AL"/>
              </w:rPr>
            </w:pPr>
            <w:r w:rsidRPr="00485713">
              <w:rPr>
                <w:lang w:val="sq-AL"/>
              </w:rPr>
              <w:t>Sfidojini nxënësit të krijojnë një skenë vallëzimi që përmban:</w:t>
            </w:r>
          </w:p>
          <w:p w14:paraId="6B924858" w14:textId="77777777" w:rsidR="00604533" w:rsidRPr="00485713" w:rsidRDefault="001A0C58">
            <w:pPr>
              <w:widowControl w:val="0"/>
              <w:numPr>
                <w:ilvl w:val="0"/>
                <w:numId w:val="4"/>
              </w:numPr>
              <w:spacing w:before="240" w:line="240" w:lineRule="auto"/>
              <w:rPr>
                <w:lang w:val="sq-AL"/>
              </w:rPr>
            </w:pPr>
            <w:r w:rsidRPr="00485713">
              <w:rPr>
                <w:lang w:val="sq-AL"/>
              </w:rPr>
              <w:t>Një titull dhe një skenë.</w:t>
            </w:r>
          </w:p>
          <w:p w14:paraId="65EE467C" w14:textId="77777777" w:rsidR="00604533" w:rsidRPr="00485713" w:rsidRDefault="001A0C58">
            <w:pPr>
              <w:widowControl w:val="0"/>
              <w:numPr>
                <w:ilvl w:val="0"/>
                <w:numId w:val="4"/>
              </w:numPr>
              <w:spacing w:line="240" w:lineRule="auto"/>
              <w:rPr>
                <w:lang w:val="sq-AL"/>
              </w:rPr>
            </w:pPr>
            <w:r w:rsidRPr="00485713">
              <w:rPr>
                <w:lang w:val="sq-AL"/>
              </w:rPr>
              <w:t>Të paktën 3 personazhe.</w:t>
            </w:r>
          </w:p>
          <w:p w14:paraId="01130042" w14:textId="77777777" w:rsidR="00604533" w:rsidRPr="00485713" w:rsidRDefault="001A0C58">
            <w:pPr>
              <w:widowControl w:val="0"/>
              <w:numPr>
                <w:ilvl w:val="0"/>
                <w:numId w:val="4"/>
              </w:numPr>
              <w:spacing w:line="240" w:lineRule="auto"/>
              <w:rPr>
                <w:lang w:val="sq-AL"/>
              </w:rPr>
            </w:pPr>
            <w:r w:rsidRPr="00485713">
              <w:rPr>
                <w:lang w:val="sq-AL"/>
              </w:rPr>
              <w:t>Kodi i secilit personazh të fillojë me një bllok të ndryshëm të verdhë.</w:t>
            </w:r>
          </w:p>
          <w:p w14:paraId="50FD8518" w14:textId="77777777" w:rsidR="00604533" w:rsidRPr="00485713" w:rsidRDefault="001A0C58">
            <w:pPr>
              <w:widowControl w:val="0"/>
              <w:numPr>
                <w:ilvl w:val="0"/>
                <w:numId w:val="4"/>
              </w:numPr>
              <w:spacing w:after="240" w:line="240" w:lineRule="auto"/>
              <w:rPr>
                <w:lang w:val="sq-AL"/>
              </w:rPr>
            </w:pPr>
            <w:r w:rsidRPr="00485713">
              <w:rPr>
                <w:lang w:val="sq-AL"/>
              </w:rPr>
              <w:t>Kodi i secilit personazh të ketë blloqe nga të gjitha ngjyrat.</w:t>
            </w:r>
          </w:p>
          <w:p w14:paraId="27BEDB67" w14:textId="2F821F87" w:rsidR="00604533" w:rsidRPr="00485713" w:rsidRDefault="001A0C58" w:rsidP="00C25003">
            <w:pPr>
              <w:pStyle w:val="NoSpacing"/>
              <w:rPr>
                <w:lang w:val="sq-AL"/>
              </w:rPr>
            </w:pPr>
            <w:r w:rsidRPr="00485713">
              <w:rPr>
                <w:lang w:val="sq-AL"/>
              </w:rPr>
              <w:t>Pas përfundimit të aktiviteteve, kërkoni nga nxënësit të reflektojnë mbi përvojën e tyre me përdorimin e bllokut "përsërit në vazhdimësi" dhe se si ndihmoi ky bllok në krijimin e skenarëve të vazhdueshëm. Diskutoni se cilat ishin sfidat kryesore që hasën gjatë krijimit të skenarit dhe si i zgjidhën ato.</w:t>
            </w:r>
          </w:p>
        </w:tc>
      </w:tr>
    </w:tbl>
    <w:p w14:paraId="7610F984" w14:textId="77777777" w:rsidR="00C25003" w:rsidRDefault="00C25003">
      <w:pPr>
        <w:rPr>
          <w:lang w:val="sq-AL"/>
        </w:rPr>
      </w:pPr>
    </w:p>
    <w:p w14:paraId="5241E267" w14:textId="77777777" w:rsidR="00C25003" w:rsidRDefault="00C25003">
      <w:pPr>
        <w:rPr>
          <w:lang w:val="sq-AL"/>
        </w:rPr>
      </w:pPr>
    </w:p>
    <w:p w14:paraId="00AD76CC" w14:textId="77777777" w:rsidR="00C25003" w:rsidRDefault="00C25003">
      <w:pPr>
        <w:rPr>
          <w:lang w:val="sq-AL"/>
        </w:rPr>
      </w:pPr>
    </w:p>
    <w:p w14:paraId="0774AE29" w14:textId="77777777" w:rsidR="00C25003" w:rsidRDefault="00C25003">
      <w:pPr>
        <w:rPr>
          <w:lang w:val="sq-AL"/>
        </w:rPr>
      </w:pPr>
    </w:p>
    <w:p w14:paraId="107EB872" w14:textId="77777777" w:rsidR="00C25003" w:rsidRDefault="00C25003">
      <w:pPr>
        <w:rPr>
          <w:lang w:val="sq-AL"/>
        </w:rPr>
      </w:pPr>
    </w:p>
    <w:p w14:paraId="2C97EEF3" w14:textId="77777777" w:rsidR="00C25003" w:rsidRDefault="00C25003">
      <w:pPr>
        <w:rPr>
          <w:lang w:val="sq-AL"/>
        </w:rPr>
      </w:pPr>
    </w:p>
    <w:p w14:paraId="0BBB8653" w14:textId="77777777" w:rsidR="00C25003" w:rsidRDefault="00C25003">
      <w:pPr>
        <w:rPr>
          <w:lang w:val="sq-AL"/>
        </w:rPr>
      </w:pPr>
    </w:p>
    <w:p w14:paraId="513B384E" w14:textId="77777777" w:rsidR="00C25003" w:rsidRDefault="00C25003">
      <w:pPr>
        <w:rPr>
          <w:lang w:val="sq-AL"/>
        </w:rPr>
      </w:pPr>
    </w:p>
    <w:p w14:paraId="6102B67D" w14:textId="77777777" w:rsidR="00C25003" w:rsidRDefault="00C25003">
      <w:pPr>
        <w:rPr>
          <w:lang w:val="sq-AL"/>
        </w:rPr>
      </w:pPr>
    </w:p>
    <w:p w14:paraId="1F961D19" w14:textId="77777777" w:rsidR="00C25003" w:rsidRDefault="00C25003">
      <w:pPr>
        <w:rPr>
          <w:lang w:val="sq-AL"/>
        </w:rPr>
      </w:pPr>
    </w:p>
    <w:p w14:paraId="28BCDB8A" w14:textId="77777777" w:rsidR="00C25003" w:rsidRDefault="00C25003">
      <w:pPr>
        <w:rPr>
          <w:lang w:val="sq-AL"/>
        </w:rPr>
      </w:pPr>
    </w:p>
    <w:p w14:paraId="3CD49D7D" w14:textId="77777777" w:rsidR="00C25003" w:rsidRDefault="00C25003">
      <w:pPr>
        <w:rPr>
          <w:lang w:val="sq-AL"/>
        </w:rPr>
      </w:pPr>
    </w:p>
    <w:p w14:paraId="7FEDF84D" w14:textId="77777777" w:rsidR="00C25003" w:rsidRDefault="00C25003">
      <w:pPr>
        <w:rPr>
          <w:lang w:val="sq-AL"/>
        </w:rPr>
      </w:pPr>
    </w:p>
    <w:p w14:paraId="4380120A" w14:textId="77777777" w:rsidR="00C25003" w:rsidRDefault="00C25003">
      <w:pPr>
        <w:rPr>
          <w:lang w:val="sq-AL"/>
        </w:rPr>
      </w:pPr>
    </w:p>
    <w:p w14:paraId="0C7A3E16" w14:textId="77777777" w:rsidR="00C25003" w:rsidRDefault="00C25003">
      <w:pPr>
        <w:rPr>
          <w:lang w:val="sq-AL"/>
        </w:rPr>
      </w:pPr>
    </w:p>
    <w:p w14:paraId="26F04258" w14:textId="2340EABE" w:rsidR="00604533" w:rsidRPr="00485713" w:rsidRDefault="001A0C58">
      <w:pPr>
        <w:rPr>
          <w:lang w:val="sq-AL"/>
        </w:rPr>
      </w:pPr>
      <w:r w:rsidRPr="00485713">
        <w:rPr>
          <w:lang w:val="sq-AL"/>
        </w:rPr>
        <w:t>3.18 Rimat m</w:t>
      </w:r>
      <w:r w:rsidR="008F5F17" w:rsidRPr="00485713">
        <w:rPr>
          <w:lang w:val="sq-AL"/>
        </w:rPr>
        <w:t>ë</w:t>
      </w:r>
      <w:r w:rsidRPr="00485713">
        <w:rPr>
          <w:lang w:val="sq-AL"/>
        </w:rPr>
        <w:t xml:space="preserve"> t</w:t>
      </w:r>
      <w:r w:rsidR="008F5F17" w:rsidRPr="00485713">
        <w:rPr>
          <w:lang w:val="sq-AL"/>
        </w:rPr>
        <w:t>ë</w:t>
      </w:r>
      <w:r w:rsidRPr="00485713">
        <w:rPr>
          <w:lang w:val="sq-AL"/>
        </w:rPr>
        <w:t xml:space="preserve"> mira </w:t>
      </w:r>
    </w:p>
    <w:p w14:paraId="6A2DE430" w14:textId="77777777" w:rsidR="00604533" w:rsidRPr="00485713" w:rsidRDefault="00604533">
      <w:pPr>
        <w:rPr>
          <w:lang w:val="sq-AL"/>
        </w:rPr>
      </w:pPr>
    </w:p>
    <w:tbl>
      <w:tblPr>
        <w:tblStyle w:val="af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49AC82B1" w14:textId="77777777">
        <w:trPr>
          <w:trHeight w:val="420"/>
        </w:trPr>
        <w:tc>
          <w:tcPr>
            <w:tcW w:w="3120" w:type="dxa"/>
            <w:vMerge w:val="restart"/>
            <w:shd w:val="clear" w:color="auto" w:fill="auto"/>
            <w:tcMar>
              <w:top w:w="100" w:type="dxa"/>
              <w:left w:w="100" w:type="dxa"/>
              <w:bottom w:w="100" w:type="dxa"/>
              <w:right w:w="100" w:type="dxa"/>
            </w:tcMar>
          </w:tcPr>
          <w:p w14:paraId="7D97E471"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4723CF8B" w14:textId="77777777" w:rsidR="00604533" w:rsidRPr="00485713" w:rsidRDefault="001A0C58" w:rsidP="0049729A">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43DDD127" w14:textId="54AAD8E1" w:rsidR="00604533" w:rsidRPr="00485713" w:rsidRDefault="001A0C58" w:rsidP="0049729A">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2FAD8DDA" w14:textId="77777777" w:rsidR="00604533" w:rsidRPr="00485713" w:rsidRDefault="001A0C58" w:rsidP="0049729A">
            <w:pPr>
              <w:pStyle w:val="NoSpacing"/>
              <w:rPr>
                <w:lang w:val="sq-AL"/>
              </w:rPr>
            </w:pPr>
            <w:r w:rsidRPr="00485713">
              <w:rPr>
                <w:lang w:val="sq-AL"/>
              </w:rPr>
              <w:t>Shkalla: 2</w:t>
            </w:r>
          </w:p>
          <w:p w14:paraId="30279F04" w14:textId="77777777" w:rsidR="00604533" w:rsidRPr="00485713" w:rsidRDefault="001A0C58" w:rsidP="0049729A">
            <w:pPr>
              <w:pStyle w:val="NoSpacing"/>
              <w:rPr>
                <w:lang w:val="sq-AL"/>
              </w:rPr>
            </w:pPr>
            <w:r w:rsidRPr="00485713">
              <w:rPr>
                <w:lang w:val="sq-AL"/>
              </w:rPr>
              <w:t>Tema: Programimi</w:t>
            </w:r>
          </w:p>
          <w:p w14:paraId="7B0C267B" w14:textId="073A2EC2" w:rsidR="00604533" w:rsidRPr="00485713" w:rsidRDefault="001A0C58" w:rsidP="0049729A">
            <w:pPr>
              <w:pStyle w:val="NoSpacing"/>
              <w:rPr>
                <w:lang w:val="sq-AL"/>
              </w:rPr>
            </w:pPr>
            <w:r w:rsidRPr="00485713">
              <w:rPr>
                <w:lang w:val="sq-AL"/>
              </w:rPr>
              <w:t xml:space="preserve">Rezultati </w:t>
            </w:r>
            <w:r w:rsidR="0049729A">
              <w:rPr>
                <w:lang w:val="sq-AL"/>
              </w:rPr>
              <w:t>i</w:t>
            </w:r>
            <w:r w:rsidRPr="00485713">
              <w:rPr>
                <w:lang w:val="sq-AL"/>
              </w:rPr>
              <w:t xml:space="preserve"> të nxënit të temës</w:t>
            </w:r>
            <w:r w:rsidR="0049729A">
              <w:rPr>
                <w:lang w:val="sq-AL"/>
              </w:rPr>
              <w:t>:</w:t>
            </w:r>
          </w:p>
          <w:p w14:paraId="1C2D2835" w14:textId="1C96CFF7" w:rsidR="00604533" w:rsidRPr="00485713" w:rsidRDefault="001A0C58" w:rsidP="0049729A">
            <w:pPr>
              <w:pStyle w:val="NoSpacing"/>
              <w:rPr>
                <w:lang w:val="sq-AL"/>
              </w:rPr>
            </w:pPr>
            <w:r w:rsidRPr="00485713">
              <w:rPr>
                <w:lang w:val="sq-AL"/>
              </w:rPr>
              <w:t>Përdor</w:t>
            </w:r>
            <w:r w:rsidR="0049729A">
              <w:rPr>
                <w:lang w:val="sq-AL"/>
              </w:rPr>
              <w:t>ë</w:t>
            </w:r>
            <w:r w:rsidRPr="00485713">
              <w:rPr>
                <w:lang w:val="sq-AL"/>
              </w:rPr>
              <w:t xml:space="preserve"> bllokun ‘pop’</w:t>
            </w:r>
            <w:r w:rsidR="0049729A">
              <w:rPr>
                <w:lang w:val="sq-AL"/>
              </w:rPr>
              <w:t>.</w:t>
            </w:r>
          </w:p>
          <w:p w14:paraId="53C2A827" w14:textId="1A1C0750" w:rsidR="00604533" w:rsidRPr="00485713" w:rsidRDefault="001A0C58" w:rsidP="0049729A">
            <w:pPr>
              <w:pStyle w:val="NoSpacing"/>
              <w:rPr>
                <w:lang w:val="sq-AL"/>
              </w:rPr>
            </w:pPr>
            <w:r w:rsidRPr="00485713">
              <w:rPr>
                <w:lang w:val="sq-AL"/>
              </w:rPr>
              <w:t xml:space="preserve">Rezultatet e të </w:t>
            </w:r>
            <w:r w:rsidR="0049729A" w:rsidRPr="00485713">
              <w:rPr>
                <w:lang w:val="sq-AL"/>
              </w:rPr>
              <w:t>nxënit</w:t>
            </w:r>
            <w:r w:rsidRPr="00485713">
              <w:rPr>
                <w:lang w:val="sq-AL"/>
              </w:rPr>
              <w:t xml:space="preserve"> për kompetenca kryesore të shkallës:</w:t>
            </w:r>
          </w:p>
          <w:p w14:paraId="6DB9B5F5" w14:textId="77777777" w:rsidR="00604533" w:rsidRPr="00485713" w:rsidRDefault="001A0C58" w:rsidP="0049729A">
            <w:pPr>
              <w:pStyle w:val="NoSpacing"/>
              <w:rPr>
                <w:lang w:val="sq-AL"/>
              </w:rPr>
            </w:pPr>
            <w:r w:rsidRPr="00485713">
              <w:rPr>
                <w:lang w:val="sq-AL"/>
              </w:rPr>
              <w:t>II.4, III.5</w:t>
            </w:r>
          </w:p>
          <w:p w14:paraId="08867763" w14:textId="77777777" w:rsidR="00604533" w:rsidRPr="00485713" w:rsidRDefault="001A0C58" w:rsidP="0049729A">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xml:space="preserve">: </w:t>
            </w:r>
          </w:p>
          <w:p w14:paraId="299EBC5A" w14:textId="77777777" w:rsidR="00604533" w:rsidRPr="00485713" w:rsidRDefault="001A0C58" w:rsidP="0049729A">
            <w:pPr>
              <w:pStyle w:val="NoSpacing"/>
              <w:rPr>
                <w:lang w:val="sq-AL"/>
              </w:rPr>
            </w:pPr>
            <w:r w:rsidRPr="00485713">
              <w:rPr>
                <w:lang w:val="sq-AL"/>
              </w:rPr>
              <w:t>9.2</w:t>
            </w:r>
          </w:p>
        </w:tc>
      </w:tr>
      <w:tr w:rsidR="00604533" w:rsidRPr="00485713" w14:paraId="45F581B7" w14:textId="77777777">
        <w:trPr>
          <w:trHeight w:val="420"/>
        </w:trPr>
        <w:tc>
          <w:tcPr>
            <w:tcW w:w="3120" w:type="dxa"/>
            <w:vMerge/>
            <w:shd w:val="clear" w:color="auto" w:fill="auto"/>
            <w:tcMar>
              <w:top w:w="100" w:type="dxa"/>
              <w:left w:w="100" w:type="dxa"/>
              <w:bottom w:w="100" w:type="dxa"/>
              <w:right w:w="100" w:type="dxa"/>
            </w:tcMar>
          </w:tcPr>
          <w:p w14:paraId="7A1E8A67"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00B083EA" w14:textId="0D1A5E3F" w:rsidR="00604533" w:rsidRPr="00485713" w:rsidRDefault="001A0C58">
            <w:pPr>
              <w:spacing w:line="240" w:lineRule="auto"/>
              <w:rPr>
                <w:lang w:val="sq-AL"/>
              </w:rPr>
            </w:pPr>
            <w:r w:rsidRPr="00485713">
              <w:rPr>
                <w:lang w:val="sq-AL"/>
              </w:rPr>
              <w:t>Njësia: Rimat m</w:t>
            </w:r>
            <w:r w:rsidR="008F5F17" w:rsidRPr="00485713">
              <w:rPr>
                <w:lang w:val="sq-AL"/>
              </w:rPr>
              <w:t>ë</w:t>
            </w:r>
            <w:r w:rsidRPr="00485713">
              <w:rPr>
                <w:lang w:val="sq-AL"/>
              </w:rPr>
              <w:t xml:space="preserve"> t</w:t>
            </w:r>
            <w:r w:rsidR="008F5F17" w:rsidRPr="00485713">
              <w:rPr>
                <w:lang w:val="sq-AL"/>
              </w:rPr>
              <w:t>ë</w:t>
            </w:r>
            <w:r w:rsidRPr="00485713">
              <w:rPr>
                <w:lang w:val="sq-AL"/>
              </w:rPr>
              <w:t xml:space="preserve"> mira </w:t>
            </w:r>
          </w:p>
          <w:p w14:paraId="0EC14A1B" w14:textId="77777777" w:rsidR="00604533" w:rsidRPr="00485713" w:rsidRDefault="001A0C58">
            <w:pPr>
              <w:spacing w:line="240" w:lineRule="auto"/>
              <w:rPr>
                <w:lang w:val="sq-AL"/>
              </w:rPr>
            </w:pPr>
            <w:r w:rsidRPr="00485713">
              <w:rPr>
                <w:lang w:val="sq-AL"/>
              </w:rPr>
              <w:t xml:space="preserve">Rezultatet e të nxënit për orë mësimore: </w:t>
            </w:r>
          </w:p>
          <w:p w14:paraId="284493BA" w14:textId="1D3EB2FB" w:rsidR="00604533" w:rsidRPr="00485713" w:rsidRDefault="001A0C58">
            <w:pPr>
              <w:spacing w:line="240" w:lineRule="auto"/>
              <w:rPr>
                <w:lang w:val="sq-AL"/>
              </w:rPr>
            </w:pPr>
            <w:r w:rsidRPr="00485713">
              <w:rPr>
                <w:lang w:val="sq-AL"/>
              </w:rPr>
              <w:t>P</w:t>
            </w:r>
            <w:r w:rsidR="008F5F17" w:rsidRPr="00485713">
              <w:rPr>
                <w:lang w:val="sq-AL"/>
              </w:rPr>
              <w:t>ë</w:t>
            </w:r>
            <w:r w:rsidRPr="00485713">
              <w:rPr>
                <w:lang w:val="sq-AL"/>
              </w:rPr>
              <w:t xml:space="preserve">rkufizon konceptin e rimave dhe përdorimin e blloqeve të mesazheve në </w:t>
            </w:r>
            <w:proofErr w:type="spellStart"/>
            <w:r w:rsidRPr="00485713">
              <w:rPr>
                <w:lang w:val="sq-AL"/>
              </w:rPr>
              <w:t>ScratchJr</w:t>
            </w:r>
            <w:proofErr w:type="spellEnd"/>
            <w:r w:rsidRPr="00485713">
              <w:rPr>
                <w:lang w:val="sq-AL"/>
              </w:rPr>
              <w:t xml:space="preserve"> për të krijuar vargje me rima.</w:t>
            </w:r>
          </w:p>
          <w:p w14:paraId="69E40219" w14:textId="40514A73"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49729A">
              <w:rPr>
                <w:lang w:val="sq-AL"/>
              </w:rPr>
              <w:t>.</w:t>
            </w:r>
            <w:r w:rsidRPr="00485713">
              <w:rPr>
                <w:lang w:val="sq-AL"/>
              </w:rPr>
              <w:t xml:space="preserve"> </w:t>
            </w:r>
          </w:p>
          <w:p w14:paraId="6B317220" w14:textId="0B770803" w:rsidR="00604533" w:rsidRPr="00485713" w:rsidRDefault="001A0C58">
            <w:pPr>
              <w:spacing w:line="240" w:lineRule="auto"/>
              <w:rPr>
                <w:lang w:val="sq-AL"/>
              </w:rPr>
            </w:pPr>
            <w:r w:rsidRPr="00485713">
              <w:rPr>
                <w:lang w:val="sq-AL"/>
              </w:rPr>
              <w:t>Mjetet e konkretizimit dhe materialet mësimore:</w:t>
            </w:r>
            <w:r w:rsidR="0049729A">
              <w:rPr>
                <w:lang w:val="sq-AL"/>
              </w:rPr>
              <w:t xml:space="preserve"> k</w:t>
            </w:r>
            <w:r w:rsidRPr="00485713">
              <w:rPr>
                <w:lang w:val="sq-AL"/>
              </w:rPr>
              <w:t>ompjuter</w:t>
            </w:r>
            <w:r w:rsidR="0049729A">
              <w:rPr>
                <w:lang w:val="sq-AL"/>
              </w:rPr>
              <w:t>i</w:t>
            </w:r>
            <w:r w:rsidRPr="00485713">
              <w:rPr>
                <w:lang w:val="sq-AL"/>
              </w:rPr>
              <w:t>,  libri, lapsi,</w:t>
            </w:r>
            <w:r w:rsidR="0049729A">
              <w:rPr>
                <w:lang w:val="sq-AL"/>
              </w:rPr>
              <w:t xml:space="preserve"> </w:t>
            </w:r>
            <w:r w:rsidRPr="00485713">
              <w:rPr>
                <w:lang w:val="sq-AL"/>
              </w:rPr>
              <w:t>fletorja</w:t>
            </w:r>
            <w:r w:rsidR="0049729A">
              <w:rPr>
                <w:lang w:val="sq-AL"/>
              </w:rPr>
              <w:t>.</w:t>
            </w:r>
          </w:p>
          <w:p w14:paraId="62F43381" w14:textId="77777777" w:rsidR="00604533" w:rsidRPr="00485713" w:rsidRDefault="001A0C58">
            <w:pPr>
              <w:spacing w:line="240" w:lineRule="auto"/>
              <w:rPr>
                <w:lang w:val="sq-AL"/>
              </w:rPr>
            </w:pPr>
            <w:r w:rsidRPr="00485713">
              <w:rPr>
                <w:lang w:val="sq-AL"/>
              </w:rPr>
              <w:t xml:space="preserve">Ndërlidhja me lëndët tjera: </w:t>
            </w:r>
          </w:p>
          <w:p w14:paraId="4D68BBB2" w14:textId="707B0772" w:rsidR="00604533" w:rsidRPr="00485713" w:rsidRDefault="001A0C58">
            <w:pPr>
              <w:spacing w:line="240" w:lineRule="auto"/>
              <w:rPr>
                <w:lang w:val="sq-AL"/>
              </w:rPr>
            </w:pPr>
            <w:r w:rsidRPr="00485713">
              <w:rPr>
                <w:lang w:val="sq-AL"/>
              </w:rPr>
              <w:t>Gjuh</w:t>
            </w:r>
            <w:r w:rsidR="008F5F17" w:rsidRPr="00485713">
              <w:rPr>
                <w:lang w:val="sq-AL"/>
              </w:rPr>
              <w:t>ë</w:t>
            </w:r>
            <w:r w:rsidRPr="00485713">
              <w:rPr>
                <w:lang w:val="sq-AL"/>
              </w:rPr>
              <w:t>t dhe komunikimi</w:t>
            </w:r>
            <w:r w:rsidR="0049729A">
              <w:rPr>
                <w:lang w:val="sq-AL"/>
              </w:rPr>
              <w:t>.</w:t>
            </w:r>
            <w:r w:rsidRPr="00485713">
              <w:rPr>
                <w:lang w:val="sq-AL"/>
              </w:rPr>
              <w:t xml:space="preserve"> </w:t>
            </w:r>
          </w:p>
        </w:tc>
      </w:tr>
      <w:tr w:rsidR="00604533" w:rsidRPr="00485713" w14:paraId="3217E823" w14:textId="77777777" w:rsidTr="0049729A">
        <w:trPr>
          <w:trHeight w:val="510"/>
        </w:trPr>
        <w:tc>
          <w:tcPr>
            <w:tcW w:w="9360" w:type="dxa"/>
            <w:gridSpan w:val="2"/>
            <w:shd w:val="clear" w:color="auto" w:fill="auto"/>
            <w:tcMar>
              <w:top w:w="100" w:type="dxa"/>
              <w:left w:w="100" w:type="dxa"/>
              <w:bottom w:w="100" w:type="dxa"/>
              <w:right w:w="100" w:type="dxa"/>
            </w:tcMar>
          </w:tcPr>
          <w:p w14:paraId="767E3274" w14:textId="5764A480"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62627856" w14:textId="77777777" w:rsidR="00604533" w:rsidRPr="00485713" w:rsidRDefault="001A0C58">
            <w:pPr>
              <w:widowControl w:val="0"/>
              <w:spacing w:before="240" w:after="240" w:line="240" w:lineRule="auto"/>
              <w:rPr>
                <w:lang w:val="sq-AL"/>
              </w:rPr>
            </w:pPr>
            <w:r w:rsidRPr="00485713">
              <w:rPr>
                <w:lang w:val="sq-AL"/>
              </w:rPr>
              <w:t xml:space="preserve">Filloni mësimin duke diskutuar për rimat dhe për të gjetur fjalë që rimojnë me fjalët e dhëna si "Kodi," "Programi," "Kali," "Miza," dhe "Bota." Shpjegoni që në </w:t>
            </w:r>
            <w:proofErr w:type="spellStart"/>
            <w:r w:rsidRPr="00485713">
              <w:rPr>
                <w:lang w:val="sq-AL"/>
              </w:rPr>
              <w:t>ScratchJr</w:t>
            </w:r>
            <w:proofErr w:type="spellEnd"/>
            <w:r w:rsidRPr="00485713">
              <w:rPr>
                <w:lang w:val="sq-AL"/>
              </w:rPr>
              <w:t>, blloqet e mesazheve përdoren për të dërguar dhe pranuar mesazhe midis personazheve, të cilat mund të përdoren për të krijuar vargje me rima.</w:t>
            </w:r>
          </w:p>
          <w:p w14:paraId="76AF602B" w14:textId="77777777" w:rsidR="00604533" w:rsidRPr="00485713" w:rsidRDefault="001A0C58">
            <w:pPr>
              <w:widowControl w:val="0"/>
              <w:spacing w:before="240" w:after="240" w:line="240" w:lineRule="auto"/>
              <w:rPr>
                <w:lang w:val="sq-AL"/>
              </w:rPr>
            </w:pPr>
            <w:r w:rsidRPr="00485713">
              <w:rPr>
                <w:lang w:val="sq-AL"/>
              </w:rPr>
              <w:t>Shpjegoni funksionin e blloqeve të mesazheve dhe si korrespondojnë me njëra-tjetrën përmes ngjyrës së zarfit. Demonstroni se si përdoren këto blloqe për të dërguar dhe pranuar mesazhe midis dy personazheve në një skenë, duke krijuar një varg të thjeshtë me rima.</w:t>
            </w:r>
          </w:p>
          <w:p w14:paraId="41094529" w14:textId="77777777" w:rsidR="00604533" w:rsidRPr="00485713" w:rsidRDefault="001A0C58">
            <w:pPr>
              <w:widowControl w:val="0"/>
              <w:spacing w:before="240" w:after="240" w:line="240" w:lineRule="auto"/>
              <w:rPr>
                <w:lang w:val="sq-AL"/>
              </w:rPr>
            </w:pPr>
            <w:r w:rsidRPr="00485713">
              <w:rPr>
                <w:lang w:val="sq-AL"/>
              </w:rPr>
              <w:t>Udhëzoni nxënësit të ndjekin hapat e mëposhtëm për të krijuar një projekt me dy personazhe – një kali dhe një mize:</w:t>
            </w:r>
          </w:p>
          <w:p w14:paraId="1BAF1355" w14:textId="77777777" w:rsidR="00604533" w:rsidRPr="00485713" w:rsidRDefault="001A0C58">
            <w:pPr>
              <w:widowControl w:val="0"/>
              <w:numPr>
                <w:ilvl w:val="0"/>
                <w:numId w:val="8"/>
              </w:numPr>
              <w:spacing w:before="240" w:line="240" w:lineRule="auto"/>
              <w:rPr>
                <w:lang w:val="sq-AL"/>
              </w:rPr>
            </w:pPr>
            <w:r w:rsidRPr="00485713">
              <w:rPr>
                <w:lang w:val="sq-AL"/>
              </w:rPr>
              <w:t>Përdorni bllokun "dërgo mesazh" për kalin dhe shtoni një kod për të bërë që kali të dërgojë një mesazh te miza.</w:t>
            </w:r>
          </w:p>
          <w:p w14:paraId="26856AC3" w14:textId="77777777" w:rsidR="00604533" w:rsidRPr="00485713" w:rsidRDefault="001A0C58">
            <w:pPr>
              <w:widowControl w:val="0"/>
              <w:numPr>
                <w:ilvl w:val="0"/>
                <w:numId w:val="8"/>
              </w:numPr>
              <w:spacing w:line="240" w:lineRule="auto"/>
              <w:rPr>
                <w:lang w:val="sq-AL"/>
              </w:rPr>
            </w:pPr>
            <w:r w:rsidRPr="00485713">
              <w:rPr>
                <w:lang w:val="sq-AL"/>
              </w:rPr>
              <w:t>Te miza, përdorni bllokun "fillo pas mesazhit" dhe krijoni një kod për të bërë që miza të fillojë të lëvizë pas marrjes së mesazhit nga kali.</w:t>
            </w:r>
          </w:p>
          <w:p w14:paraId="675D8E3C" w14:textId="77777777" w:rsidR="00604533" w:rsidRPr="00485713" w:rsidRDefault="001A0C58">
            <w:pPr>
              <w:widowControl w:val="0"/>
              <w:numPr>
                <w:ilvl w:val="0"/>
                <w:numId w:val="8"/>
              </w:numPr>
              <w:spacing w:after="240" w:line="240" w:lineRule="auto"/>
              <w:rPr>
                <w:lang w:val="sq-AL"/>
              </w:rPr>
            </w:pPr>
            <w:r w:rsidRPr="00485713">
              <w:rPr>
                <w:lang w:val="sq-AL"/>
              </w:rPr>
              <w:t>Kërkoni nga nxënësit të testojnë projektin e tyre dhe të sigurohen që kali dhe miza po korrespondojnë siç duhet përmes blloqeve të mesazheve.</w:t>
            </w:r>
          </w:p>
          <w:p w14:paraId="0B267402" w14:textId="77777777" w:rsidR="00604533" w:rsidRPr="00485713" w:rsidRDefault="001A0C58">
            <w:pPr>
              <w:widowControl w:val="0"/>
              <w:spacing w:before="240" w:after="240" w:line="240" w:lineRule="auto"/>
              <w:rPr>
                <w:lang w:val="sq-AL"/>
              </w:rPr>
            </w:pPr>
            <w:r w:rsidRPr="00485713">
              <w:rPr>
                <w:lang w:val="sq-AL"/>
              </w:rPr>
              <w:t>Sfidojini nxënësit të punojnë në grupe dhe të krijojnë një dialog midis dy personazheve që përfshin të paktën 4 blloqe dhe përdorimin e blloqeve të mesazheve për të lidhur dhe sinkronizuar veprimet e tyre. Kërkoni që dialogu të përfshijë rimat që kanë mësuar.</w:t>
            </w:r>
          </w:p>
          <w:p w14:paraId="2D445905" w14:textId="3AE26956" w:rsidR="00604533" w:rsidRPr="00485713" w:rsidRDefault="001A0C58" w:rsidP="0049729A">
            <w:pPr>
              <w:pStyle w:val="NoSpacing"/>
              <w:rPr>
                <w:lang w:val="sq-AL"/>
              </w:rPr>
            </w:pPr>
            <w:r w:rsidRPr="00485713">
              <w:rPr>
                <w:lang w:val="sq-AL"/>
              </w:rPr>
              <w:t xml:space="preserve">Pas përfundimit të aktiviteteve, kërkoni nga nxënësit të reflektojnë mbi përvojën e tyre me përdorimin e blloqeve të mesazheve dhe krijimin e </w:t>
            </w:r>
            <w:proofErr w:type="spellStart"/>
            <w:r w:rsidRPr="00485713">
              <w:rPr>
                <w:lang w:val="sq-AL"/>
              </w:rPr>
              <w:t>dialogjeve</w:t>
            </w:r>
            <w:proofErr w:type="spellEnd"/>
            <w:r w:rsidRPr="00485713">
              <w:rPr>
                <w:lang w:val="sq-AL"/>
              </w:rPr>
              <w:t xml:space="preserve"> me rima. Diskutoni për sfidat që hasën dhe si i zgjidhën ato, duke theksuar rëndësinë e përdorimit të saktë të blloqeve të mesazheve për sinkronizim të veprimeve.</w:t>
            </w:r>
          </w:p>
        </w:tc>
      </w:tr>
    </w:tbl>
    <w:p w14:paraId="5A315FF4" w14:textId="77777777" w:rsidR="00604533" w:rsidRDefault="00604533">
      <w:pPr>
        <w:rPr>
          <w:lang w:val="sq-AL"/>
        </w:rPr>
      </w:pPr>
    </w:p>
    <w:p w14:paraId="252CB413" w14:textId="77777777" w:rsidR="0049729A" w:rsidRDefault="0049729A">
      <w:pPr>
        <w:rPr>
          <w:lang w:val="sq-AL"/>
        </w:rPr>
      </w:pPr>
    </w:p>
    <w:p w14:paraId="297CCDF9" w14:textId="77777777" w:rsidR="0049729A" w:rsidRDefault="0049729A">
      <w:pPr>
        <w:rPr>
          <w:lang w:val="sq-AL"/>
        </w:rPr>
      </w:pPr>
    </w:p>
    <w:p w14:paraId="13FB194A" w14:textId="77777777" w:rsidR="0049729A" w:rsidRDefault="0049729A">
      <w:pPr>
        <w:rPr>
          <w:lang w:val="sq-AL"/>
        </w:rPr>
      </w:pPr>
    </w:p>
    <w:p w14:paraId="3578C586" w14:textId="77777777" w:rsidR="0049729A" w:rsidRDefault="0049729A">
      <w:pPr>
        <w:rPr>
          <w:lang w:val="sq-AL"/>
        </w:rPr>
      </w:pPr>
    </w:p>
    <w:p w14:paraId="7741FEEB" w14:textId="77777777" w:rsidR="0049729A" w:rsidRDefault="0049729A">
      <w:pPr>
        <w:rPr>
          <w:lang w:val="sq-AL"/>
        </w:rPr>
      </w:pPr>
    </w:p>
    <w:p w14:paraId="0246B538" w14:textId="77777777" w:rsidR="0049729A" w:rsidRPr="00485713" w:rsidRDefault="0049729A">
      <w:pPr>
        <w:rPr>
          <w:lang w:val="sq-AL"/>
        </w:rPr>
      </w:pPr>
    </w:p>
    <w:p w14:paraId="333AFA4B" w14:textId="16909C68" w:rsidR="00604533" w:rsidRPr="00485713" w:rsidRDefault="001A0C58">
      <w:pPr>
        <w:rPr>
          <w:lang w:val="sq-AL"/>
        </w:rPr>
      </w:pPr>
      <w:r w:rsidRPr="00485713">
        <w:rPr>
          <w:lang w:val="sq-AL"/>
        </w:rPr>
        <w:t>3.19 Dy veprime n</w:t>
      </w:r>
      <w:r w:rsidR="008F5F17" w:rsidRPr="00485713">
        <w:rPr>
          <w:lang w:val="sq-AL"/>
        </w:rPr>
        <w:t>ë</w:t>
      </w:r>
      <w:r w:rsidRPr="00485713">
        <w:rPr>
          <w:lang w:val="sq-AL"/>
        </w:rPr>
        <w:t xml:space="preserve"> t</w:t>
      </w:r>
      <w:r w:rsidR="008F5F17" w:rsidRPr="00485713">
        <w:rPr>
          <w:lang w:val="sq-AL"/>
        </w:rPr>
        <w:t>ë</w:t>
      </w:r>
      <w:r w:rsidRPr="00485713">
        <w:rPr>
          <w:lang w:val="sq-AL"/>
        </w:rPr>
        <w:t xml:space="preserve"> </w:t>
      </w:r>
      <w:r w:rsidR="0049729A" w:rsidRPr="00485713">
        <w:rPr>
          <w:lang w:val="sq-AL"/>
        </w:rPr>
        <w:t>njëjtën</w:t>
      </w:r>
      <w:r w:rsidRPr="00485713">
        <w:rPr>
          <w:lang w:val="sq-AL"/>
        </w:rPr>
        <w:t xml:space="preserve"> koh</w:t>
      </w:r>
      <w:r w:rsidR="008F5F17" w:rsidRPr="00485713">
        <w:rPr>
          <w:lang w:val="sq-AL"/>
        </w:rPr>
        <w:t>ë</w:t>
      </w:r>
    </w:p>
    <w:tbl>
      <w:tblPr>
        <w:tblStyle w:val="af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7AAC8DCB" w14:textId="77777777">
        <w:trPr>
          <w:trHeight w:val="420"/>
        </w:trPr>
        <w:tc>
          <w:tcPr>
            <w:tcW w:w="3120" w:type="dxa"/>
            <w:vMerge w:val="restart"/>
            <w:shd w:val="clear" w:color="auto" w:fill="auto"/>
            <w:tcMar>
              <w:top w:w="100" w:type="dxa"/>
              <w:left w:w="100" w:type="dxa"/>
              <w:bottom w:w="100" w:type="dxa"/>
              <w:right w:w="100" w:type="dxa"/>
            </w:tcMar>
          </w:tcPr>
          <w:p w14:paraId="78A0E33D"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4F3A8CC0" w14:textId="77777777" w:rsidR="00604533" w:rsidRPr="00485713" w:rsidRDefault="001A0C58" w:rsidP="0049729A">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143689AE" w14:textId="0B6A9938" w:rsidR="00604533" w:rsidRPr="00485713" w:rsidRDefault="001A0C58" w:rsidP="0049729A">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0B4C8938" w14:textId="77777777" w:rsidR="00604533" w:rsidRPr="00485713" w:rsidRDefault="001A0C58" w:rsidP="0049729A">
            <w:pPr>
              <w:pStyle w:val="NoSpacing"/>
              <w:rPr>
                <w:lang w:val="sq-AL"/>
              </w:rPr>
            </w:pPr>
            <w:r w:rsidRPr="00485713">
              <w:rPr>
                <w:lang w:val="sq-AL"/>
              </w:rPr>
              <w:t>Shkalla: 2</w:t>
            </w:r>
          </w:p>
          <w:p w14:paraId="1238D4E1" w14:textId="77777777" w:rsidR="00604533" w:rsidRPr="00485713" w:rsidRDefault="001A0C58" w:rsidP="0049729A">
            <w:pPr>
              <w:pStyle w:val="NoSpacing"/>
              <w:rPr>
                <w:lang w:val="sq-AL"/>
              </w:rPr>
            </w:pPr>
            <w:r w:rsidRPr="00485713">
              <w:rPr>
                <w:lang w:val="sq-AL"/>
              </w:rPr>
              <w:t>Tema: Programimi</w:t>
            </w:r>
          </w:p>
          <w:p w14:paraId="294B83AC" w14:textId="69C423D4" w:rsidR="00604533" w:rsidRPr="00485713" w:rsidRDefault="001A0C58" w:rsidP="0049729A">
            <w:pPr>
              <w:pStyle w:val="NoSpacing"/>
              <w:rPr>
                <w:lang w:val="sq-AL"/>
              </w:rPr>
            </w:pPr>
            <w:r w:rsidRPr="00485713">
              <w:rPr>
                <w:lang w:val="sq-AL"/>
              </w:rPr>
              <w:t xml:space="preserve">Rezultati </w:t>
            </w:r>
            <w:r w:rsidR="002612E1">
              <w:rPr>
                <w:lang w:val="sq-AL"/>
              </w:rPr>
              <w:t>i</w:t>
            </w:r>
            <w:r w:rsidRPr="00485713">
              <w:rPr>
                <w:lang w:val="sq-AL"/>
              </w:rPr>
              <w:t xml:space="preserve"> të nxënit të temës</w:t>
            </w:r>
            <w:r w:rsidR="002612E1">
              <w:rPr>
                <w:lang w:val="sq-AL"/>
              </w:rPr>
              <w:t>:</w:t>
            </w:r>
          </w:p>
          <w:p w14:paraId="51071F58" w14:textId="1398B719" w:rsidR="00604533" w:rsidRPr="00485713" w:rsidRDefault="001A0C58" w:rsidP="0049729A">
            <w:pPr>
              <w:pStyle w:val="NoSpacing"/>
              <w:rPr>
                <w:lang w:val="sq-AL"/>
              </w:rPr>
            </w:pPr>
            <w:r w:rsidRPr="00485713">
              <w:rPr>
                <w:lang w:val="sq-AL"/>
              </w:rPr>
              <w:t>Përdor</w:t>
            </w:r>
            <w:r w:rsidR="002612E1">
              <w:rPr>
                <w:lang w:val="sq-AL"/>
              </w:rPr>
              <w:t>ë</w:t>
            </w:r>
            <w:r w:rsidRPr="00485713">
              <w:rPr>
                <w:lang w:val="sq-AL"/>
              </w:rPr>
              <w:t xml:space="preserve"> blloqet me mesazh: ‘</w:t>
            </w:r>
            <w:proofErr w:type="spellStart"/>
            <w:r w:rsidRPr="00485713">
              <w:rPr>
                <w:lang w:val="sq-AL"/>
              </w:rPr>
              <w:t>dergo</w:t>
            </w:r>
            <w:proofErr w:type="spellEnd"/>
            <w:r w:rsidRPr="00485713">
              <w:rPr>
                <w:lang w:val="sq-AL"/>
              </w:rPr>
              <w:t xml:space="preserve"> mesazh’ dhe ‘fillo me mesazh’</w:t>
            </w:r>
          </w:p>
          <w:p w14:paraId="194A6636" w14:textId="5C1A1F45" w:rsidR="00604533" w:rsidRPr="00485713" w:rsidRDefault="001A0C58" w:rsidP="0049729A">
            <w:pPr>
              <w:pStyle w:val="NoSpacing"/>
              <w:rPr>
                <w:lang w:val="sq-AL"/>
              </w:rPr>
            </w:pPr>
            <w:r w:rsidRPr="00485713">
              <w:rPr>
                <w:lang w:val="sq-AL"/>
              </w:rPr>
              <w:t>Përkufizon programimin paralel</w:t>
            </w:r>
            <w:r w:rsidR="002612E1">
              <w:rPr>
                <w:lang w:val="sq-AL"/>
              </w:rPr>
              <w:t>.</w:t>
            </w:r>
          </w:p>
          <w:p w14:paraId="563FE707" w14:textId="712E7B19" w:rsidR="00604533" w:rsidRPr="00485713" w:rsidRDefault="001A0C58" w:rsidP="0049729A">
            <w:pPr>
              <w:pStyle w:val="NoSpacing"/>
              <w:rPr>
                <w:lang w:val="sq-AL"/>
              </w:rPr>
            </w:pPr>
            <w:r w:rsidRPr="00485713">
              <w:rPr>
                <w:lang w:val="sq-AL"/>
              </w:rPr>
              <w:t>Krijon një program paralel</w:t>
            </w:r>
            <w:r w:rsidR="002612E1">
              <w:rPr>
                <w:lang w:val="sq-AL"/>
              </w:rPr>
              <w:t>.</w:t>
            </w:r>
            <w:r w:rsidRPr="00485713">
              <w:rPr>
                <w:lang w:val="sq-AL"/>
              </w:rPr>
              <w:t xml:space="preserve"> </w:t>
            </w:r>
          </w:p>
          <w:p w14:paraId="6C8EE755" w14:textId="5B5F8BAF" w:rsidR="00604533" w:rsidRPr="00485713" w:rsidRDefault="001A0C58" w:rsidP="0049729A">
            <w:pPr>
              <w:pStyle w:val="NoSpacing"/>
              <w:rPr>
                <w:lang w:val="sq-AL"/>
              </w:rPr>
            </w:pPr>
            <w:r w:rsidRPr="00485713">
              <w:rPr>
                <w:lang w:val="sq-AL"/>
              </w:rPr>
              <w:t xml:space="preserve">Rezultatet e të </w:t>
            </w:r>
            <w:r w:rsidR="002612E1" w:rsidRPr="00485713">
              <w:rPr>
                <w:lang w:val="sq-AL"/>
              </w:rPr>
              <w:t>nxënit</w:t>
            </w:r>
            <w:r w:rsidRPr="00485713">
              <w:rPr>
                <w:lang w:val="sq-AL"/>
              </w:rPr>
              <w:t xml:space="preserve"> për kompetenca kryesore të shkallës:</w:t>
            </w:r>
          </w:p>
          <w:p w14:paraId="414DA862" w14:textId="77777777" w:rsidR="00604533" w:rsidRPr="00485713" w:rsidRDefault="001A0C58" w:rsidP="0049729A">
            <w:pPr>
              <w:pStyle w:val="NoSpacing"/>
              <w:rPr>
                <w:lang w:val="sq-AL"/>
              </w:rPr>
            </w:pPr>
            <w:r w:rsidRPr="00485713">
              <w:rPr>
                <w:lang w:val="sq-AL"/>
              </w:rPr>
              <w:t>VI.2, III.5</w:t>
            </w:r>
          </w:p>
          <w:p w14:paraId="5B417EDB" w14:textId="77777777" w:rsidR="00604533" w:rsidRPr="00485713" w:rsidRDefault="001A0C58" w:rsidP="0049729A">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9.2</w:t>
            </w:r>
          </w:p>
        </w:tc>
      </w:tr>
      <w:tr w:rsidR="00604533" w:rsidRPr="00485713" w14:paraId="673F1B1A" w14:textId="77777777">
        <w:trPr>
          <w:trHeight w:val="420"/>
        </w:trPr>
        <w:tc>
          <w:tcPr>
            <w:tcW w:w="3120" w:type="dxa"/>
            <w:vMerge/>
            <w:shd w:val="clear" w:color="auto" w:fill="auto"/>
            <w:tcMar>
              <w:top w:w="100" w:type="dxa"/>
              <w:left w:w="100" w:type="dxa"/>
              <w:bottom w:w="100" w:type="dxa"/>
              <w:right w:w="100" w:type="dxa"/>
            </w:tcMar>
          </w:tcPr>
          <w:p w14:paraId="48C896B6"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524AA898" w14:textId="42EEA352" w:rsidR="00604533" w:rsidRPr="00485713" w:rsidRDefault="001A0C58" w:rsidP="0049729A">
            <w:pPr>
              <w:pStyle w:val="NoSpacing"/>
              <w:rPr>
                <w:lang w:val="sq-AL"/>
              </w:rPr>
            </w:pPr>
            <w:r w:rsidRPr="00485713">
              <w:rPr>
                <w:lang w:val="sq-AL"/>
              </w:rPr>
              <w:t>Njësia: dy veprime n</w:t>
            </w:r>
            <w:r w:rsidR="008F5F17" w:rsidRPr="00485713">
              <w:rPr>
                <w:lang w:val="sq-AL"/>
              </w:rPr>
              <w:t>ë</w:t>
            </w:r>
            <w:r w:rsidRPr="00485713">
              <w:rPr>
                <w:lang w:val="sq-AL"/>
              </w:rPr>
              <w:t xml:space="preserve"> t</w:t>
            </w:r>
            <w:r w:rsidR="008F5F17" w:rsidRPr="00485713">
              <w:rPr>
                <w:lang w:val="sq-AL"/>
              </w:rPr>
              <w:t>ë</w:t>
            </w:r>
            <w:r w:rsidRPr="00485713">
              <w:rPr>
                <w:lang w:val="sq-AL"/>
              </w:rPr>
              <w:t xml:space="preserve"> </w:t>
            </w:r>
            <w:r w:rsidR="00C637F8" w:rsidRPr="00485713">
              <w:rPr>
                <w:lang w:val="sq-AL"/>
              </w:rPr>
              <w:t>njëjtën</w:t>
            </w:r>
            <w:r w:rsidRPr="00485713">
              <w:rPr>
                <w:lang w:val="sq-AL"/>
              </w:rPr>
              <w:t xml:space="preserve"> koh</w:t>
            </w:r>
            <w:r w:rsidR="008F5F17" w:rsidRPr="00485713">
              <w:rPr>
                <w:lang w:val="sq-AL"/>
              </w:rPr>
              <w:t>ë</w:t>
            </w:r>
            <w:r w:rsidRPr="00485713">
              <w:rPr>
                <w:lang w:val="sq-AL"/>
              </w:rPr>
              <w:t xml:space="preserve"> </w:t>
            </w:r>
          </w:p>
          <w:p w14:paraId="1532BF50" w14:textId="77777777" w:rsidR="00604533" w:rsidRDefault="001A0C58" w:rsidP="0049729A">
            <w:pPr>
              <w:pStyle w:val="NoSpacing"/>
              <w:rPr>
                <w:lang w:val="sq-AL"/>
              </w:rPr>
            </w:pPr>
            <w:r w:rsidRPr="00485713">
              <w:rPr>
                <w:lang w:val="sq-AL"/>
              </w:rPr>
              <w:t xml:space="preserve">Rezultatet e të nxënit për orë mësimore: </w:t>
            </w:r>
          </w:p>
          <w:p w14:paraId="45640D26" w14:textId="5090619F" w:rsidR="00866404" w:rsidRDefault="00866404" w:rsidP="0049729A">
            <w:pPr>
              <w:pStyle w:val="NoSpacing"/>
              <w:rPr>
                <w:lang w:val="sq-AL"/>
              </w:rPr>
            </w:pPr>
            <w:r>
              <w:rPr>
                <w:lang w:val="sq-AL"/>
              </w:rPr>
              <w:t>Përdorë blloqet me mesazh</w:t>
            </w:r>
            <w:r w:rsidR="00132735">
              <w:rPr>
                <w:lang w:val="sq-AL"/>
              </w:rPr>
              <w:t>.</w:t>
            </w:r>
          </w:p>
          <w:p w14:paraId="2137C675" w14:textId="55377923" w:rsidR="00132735" w:rsidRPr="00485713" w:rsidRDefault="00132735" w:rsidP="0049729A">
            <w:pPr>
              <w:pStyle w:val="NoSpacing"/>
              <w:rPr>
                <w:lang w:val="sq-AL"/>
              </w:rPr>
            </w:pPr>
            <w:r>
              <w:rPr>
                <w:lang w:val="sq-AL"/>
              </w:rPr>
              <w:t>Përdorë programimin paralel.</w:t>
            </w:r>
          </w:p>
          <w:p w14:paraId="56E22FB6" w14:textId="3D6596CE" w:rsidR="00604533" w:rsidRPr="00485713" w:rsidRDefault="001A0C58" w:rsidP="0049729A">
            <w:pPr>
              <w:pStyle w:val="NoSpacing"/>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6F6D5C">
              <w:rPr>
                <w:lang w:val="sq-AL"/>
              </w:rPr>
              <w:t>.</w:t>
            </w:r>
            <w:r w:rsidRPr="00485713">
              <w:rPr>
                <w:lang w:val="sq-AL"/>
              </w:rPr>
              <w:t xml:space="preserve"> </w:t>
            </w:r>
          </w:p>
          <w:p w14:paraId="3E4D362E" w14:textId="2E5FAA51" w:rsidR="00604533" w:rsidRPr="00485713" w:rsidRDefault="001A0C58" w:rsidP="0049729A">
            <w:pPr>
              <w:pStyle w:val="NoSpacing"/>
              <w:rPr>
                <w:lang w:val="sq-AL"/>
              </w:rPr>
            </w:pPr>
            <w:r w:rsidRPr="00485713">
              <w:rPr>
                <w:lang w:val="sq-AL"/>
              </w:rPr>
              <w:t>Mjetet e konkretizimit dhe materialet mësimore: libri, lapsi,</w:t>
            </w:r>
            <w:r w:rsidR="006F6D5C">
              <w:rPr>
                <w:lang w:val="sq-AL"/>
              </w:rPr>
              <w:t xml:space="preserve"> </w:t>
            </w:r>
            <w:r w:rsidRPr="00485713">
              <w:rPr>
                <w:lang w:val="sq-AL"/>
              </w:rPr>
              <w:t xml:space="preserve">fletorja, </w:t>
            </w:r>
            <w:r w:rsidR="006F6D5C">
              <w:rPr>
                <w:lang w:val="sq-AL"/>
              </w:rPr>
              <w:t>kompjuteri.</w:t>
            </w:r>
          </w:p>
          <w:p w14:paraId="33244D1E" w14:textId="77777777" w:rsidR="00604533" w:rsidRPr="00485713" w:rsidRDefault="001A0C58" w:rsidP="0049729A">
            <w:pPr>
              <w:pStyle w:val="NoSpacing"/>
              <w:rPr>
                <w:lang w:val="sq-AL"/>
              </w:rPr>
            </w:pPr>
            <w:r w:rsidRPr="00485713">
              <w:rPr>
                <w:lang w:val="sq-AL"/>
              </w:rPr>
              <w:t xml:space="preserve">Ndërlidhja me lëndët tjera: </w:t>
            </w:r>
          </w:p>
          <w:p w14:paraId="12AF398A" w14:textId="4AB59DFC" w:rsidR="00604533" w:rsidRPr="00485713" w:rsidRDefault="001A0C58" w:rsidP="0049729A">
            <w:pPr>
              <w:pStyle w:val="NoSpacing"/>
              <w:rPr>
                <w:lang w:val="sq-AL"/>
              </w:rPr>
            </w:pPr>
            <w:r w:rsidRPr="00485713">
              <w:rPr>
                <w:lang w:val="sq-AL"/>
              </w:rPr>
              <w:t>Gjuh</w:t>
            </w:r>
            <w:r w:rsidR="008F5F17" w:rsidRPr="00485713">
              <w:rPr>
                <w:lang w:val="sq-AL"/>
              </w:rPr>
              <w:t>ë</w:t>
            </w:r>
            <w:r w:rsidRPr="00485713">
              <w:rPr>
                <w:lang w:val="sq-AL"/>
              </w:rPr>
              <w:t>t dhe komunikimi</w:t>
            </w:r>
          </w:p>
        </w:tc>
      </w:tr>
      <w:tr w:rsidR="00604533" w:rsidRPr="00485713" w14:paraId="5633BB62" w14:textId="77777777">
        <w:trPr>
          <w:trHeight w:val="420"/>
        </w:trPr>
        <w:tc>
          <w:tcPr>
            <w:tcW w:w="9360" w:type="dxa"/>
            <w:gridSpan w:val="2"/>
            <w:shd w:val="clear" w:color="auto" w:fill="auto"/>
            <w:tcMar>
              <w:top w:w="100" w:type="dxa"/>
              <w:left w:w="100" w:type="dxa"/>
              <w:bottom w:w="100" w:type="dxa"/>
              <w:right w:w="100" w:type="dxa"/>
            </w:tcMar>
          </w:tcPr>
          <w:p w14:paraId="7AFFA895" w14:textId="4A085115"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5C8958E3" w14:textId="77777777" w:rsidR="00604533" w:rsidRPr="00485713" w:rsidRDefault="001A0C58">
            <w:pPr>
              <w:widowControl w:val="0"/>
              <w:spacing w:before="240" w:after="240" w:line="240" w:lineRule="auto"/>
              <w:rPr>
                <w:lang w:val="sq-AL"/>
              </w:rPr>
            </w:pPr>
            <w:r w:rsidRPr="00485713">
              <w:rPr>
                <w:lang w:val="sq-AL"/>
              </w:rPr>
              <w:t xml:space="preserve">Diskutimi i njësisë përfshin pyetjet mbi kryerjen e dy veprimeve në të njëjtën kohë, dhe se si kjo është e mundur në kompjuter apo për personazhet në </w:t>
            </w:r>
            <w:proofErr w:type="spellStart"/>
            <w:r w:rsidRPr="00485713">
              <w:rPr>
                <w:lang w:val="sq-AL"/>
              </w:rPr>
              <w:t>ScratchJr</w:t>
            </w:r>
            <w:proofErr w:type="spellEnd"/>
            <w:r w:rsidRPr="00485713">
              <w:rPr>
                <w:lang w:val="sq-AL"/>
              </w:rPr>
              <w:t>.</w:t>
            </w:r>
          </w:p>
          <w:p w14:paraId="1C23E212" w14:textId="77777777" w:rsidR="00604533" w:rsidRPr="00485713" w:rsidRDefault="001A0C58">
            <w:pPr>
              <w:widowControl w:val="0"/>
              <w:spacing w:before="240" w:after="240" w:line="240" w:lineRule="auto"/>
              <w:rPr>
                <w:lang w:val="sq-AL"/>
              </w:rPr>
            </w:pPr>
            <w:r w:rsidRPr="00485713">
              <w:rPr>
                <w:lang w:val="sq-AL"/>
              </w:rPr>
              <w:t xml:space="preserve">Në aktivitetin kryesor, nxënësit krijojnë një personazh që kryen dy veprime në të njëjtën kohë, duke përdorur programimin paralel në </w:t>
            </w:r>
            <w:proofErr w:type="spellStart"/>
            <w:r w:rsidRPr="00485713">
              <w:rPr>
                <w:lang w:val="sq-AL"/>
              </w:rPr>
              <w:t>ScratchJr</w:t>
            </w:r>
            <w:proofErr w:type="spellEnd"/>
            <w:r w:rsidRPr="00485713">
              <w:rPr>
                <w:lang w:val="sq-AL"/>
              </w:rPr>
              <w:t>. Këta nxënës mësojnë se si të përdorin blloqet e ndryshme të zërit dhe të lëvizjes për të regjistruar zërin dhe për të bërë që personazhi të kryejë veprime paralelisht. Ata do të kuptojnë rëndësinë e përdorimit të flamurit të gjelbër për të nisur programin.</w:t>
            </w:r>
          </w:p>
          <w:p w14:paraId="27A48BB5" w14:textId="77777777" w:rsidR="00604533" w:rsidRPr="00485713" w:rsidRDefault="001A0C58">
            <w:pPr>
              <w:widowControl w:val="0"/>
              <w:spacing w:before="240" w:after="240" w:line="240" w:lineRule="auto"/>
              <w:rPr>
                <w:lang w:val="sq-AL"/>
              </w:rPr>
            </w:pPr>
            <w:r w:rsidRPr="00485713">
              <w:rPr>
                <w:lang w:val="sq-AL"/>
              </w:rPr>
              <w:t>Për të sfiduar nxënësit më tej, ata duhet të krijojnë një projekt të ri me temën "Ushqimi im i preferuar," duke përfshirë një skenë, blloqe nga të gjitha ngjyrat, dhe programimin paralel. Gjatë kësaj sfide, ata do të përdorin blloqe të ndryshme për të lëvizur personazhin dhe për të regjistruar zërin.</w:t>
            </w:r>
          </w:p>
          <w:p w14:paraId="32648AF6" w14:textId="0E40CEF7" w:rsidR="00604533" w:rsidRPr="00485713" w:rsidRDefault="001A0C58" w:rsidP="006F6D5C">
            <w:pPr>
              <w:pStyle w:val="NoSpacing"/>
              <w:rPr>
                <w:lang w:val="sq-AL"/>
              </w:rPr>
            </w:pPr>
            <w:r w:rsidRPr="00485713">
              <w:rPr>
                <w:lang w:val="sq-AL"/>
              </w:rPr>
              <w:t xml:space="preserve">Në fund, në </w:t>
            </w:r>
            <w:r w:rsidR="006F6D5C" w:rsidRPr="00485713">
              <w:rPr>
                <w:lang w:val="sq-AL"/>
              </w:rPr>
              <w:t>pjesën</w:t>
            </w:r>
            <w:r w:rsidRPr="00485713">
              <w:rPr>
                <w:lang w:val="sq-AL"/>
              </w:rPr>
              <w:t xml:space="preserve"> "Reflekto," nxënësit do të reflektojnë mbi blloqet që përdorën, sfidat që hasën, dhe nëse projekti i tyre u ruajt siç duhej. Ata do të shqyrtojnë nëse përdorën blloqet në mënyrën e duhur dhe çfarë mund të përmirësojnë në projektet e tyre të ardhshme.</w:t>
            </w:r>
          </w:p>
        </w:tc>
      </w:tr>
    </w:tbl>
    <w:p w14:paraId="4FBFE37C" w14:textId="77777777" w:rsidR="006F6D5C" w:rsidRDefault="006F6D5C">
      <w:pPr>
        <w:rPr>
          <w:lang w:val="sq-AL"/>
        </w:rPr>
      </w:pPr>
    </w:p>
    <w:p w14:paraId="442B52C7" w14:textId="77777777" w:rsidR="006F6D5C" w:rsidRDefault="006F6D5C">
      <w:pPr>
        <w:rPr>
          <w:lang w:val="sq-AL"/>
        </w:rPr>
      </w:pPr>
    </w:p>
    <w:p w14:paraId="7CADDEC8" w14:textId="77777777" w:rsidR="006F6D5C" w:rsidRDefault="006F6D5C">
      <w:pPr>
        <w:rPr>
          <w:lang w:val="sq-AL"/>
        </w:rPr>
      </w:pPr>
    </w:p>
    <w:p w14:paraId="3D67F6A7" w14:textId="77777777" w:rsidR="006F6D5C" w:rsidRDefault="006F6D5C">
      <w:pPr>
        <w:rPr>
          <w:lang w:val="sq-AL"/>
        </w:rPr>
      </w:pPr>
    </w:p>
    <w:p w14:paraId="1835B4D7" w14:textId="77777777" w:rsidR="006F6D5C" w:rsidRDefault="006F6D5C">
      <w:pPr>
        <w:rPr>
          <w:lang w:val="sq-AL"/>
        </w:rPr>
      </w:pPr>
    </w:p>
    <w:p w14:paraId="1CD7511A" w14:textId="77777777" w:rsidR="006F6D5C" w:rsidRDefault="006F6D5C">
      <w:pPr>
        <w:rPr>
          <w:lang w:val="sq-AL"/>
        </w:rPr>
      </w:pPr>
    </w:p>
    <w:p w14:paraId="71B15FC2" w14:textId="77777777" w:rsidR="006F6D5C" w:rsidRDefault="006F6D5C">
      <w:pPr>
        <w:rPr>
          <w:lang w:val="sq-AL"/>
        </w:rPr>
      </w:pPr>
    </w:p>
    <w:p w14:paraId="4D5A4A5F" w14:textId="77777777" w:rsidR="006F6D5C" w:rsidRDefault="006F6D5C">
      <w:pPr>
        <w:rPr>
          <w:lang w:val="sq-AL"/>
        </w:rPr>
      </w:pPr>
    </w:p>
    <w:p w14:paraId="16D1E2CE" w14:textId="77777777" w:rsidR="006F6D5C" w:rsidRDefault="006F6D5C">
      <w:pPr>
        <w:rPr>
          <w:lang w:val="sq-AL"/>
        </w:rPr>
      </w:pPr>
    </w:p>
    <w:p w14:paraId="70CF8D1E" w14:textId="77777777" w:rsidR="006F6D5C" w:rsidRDefault="006F6D5C">
      <w:pPr>
        <w:rPr>
          <w:lang w:val="sq-AL"/>
        </w:rPr>
      </w:pPr>
    </w:p>
    <w:p w14:paraId="06D0D7C0" w14:textId="77777777" w:rsidR="006F6D5C" w:rsidRDefault="006F6D5C">
      <w:pPr>
        <w:rPr>
          <w:lang w:val="sq-AL"/>
        </w:rPr>
      </w:pPr>
    </w:p>
    <w:p w14:paraId="12AAE86D" w14:textId="77777777" w:rsidR="006F6D5C" w:rsidRDefault="006F6D5C">
      <w:pPr>
        <w:rPr>
          <w:lang w:val="sq-AL"/>
        </w:rPr>
      </w:pPr>
    </w:p>
    <w:p w14:paraId="33A05E19" w14:textId="77777777" w:rsidR="006F6D5C" w:rsidRDefault="006F6D5C">
      <w:pPr>
        <w:rPr>
          <w:lang w:val="sq-AL"/>
        </w:rPr>
      </w:pPr>
    </w:p>
    <w:p w14:paraId="761760EA" w14:textId="77777777" w:rsidR="006F6D5C" w:rsidRDefault="006F6D5C">
      <w:pPr>
        <w:rPr>
          <w:lang w:val="sq-AL"/>
        </w:rPr>
      </w:pPr>
    </w:p>
    <w:p w14:paraId="35B3742A" w14:textId="77777777" w:rsidR="006F6D5C" w:rsidRDefault="006F6D5C">
      <w:pPr>
        <w:rPr>
          <w:lang w:val="sq-AL"/>
        </w:rPr>
      </w:pPr>
    </w:p>
    <w:p w14:paraId="79EDA2AF" w14:textId="77777777" w:rsidR="006F6D5C" w:rsidRDefault="006F6D5C">
      <w:pPr>
        <w:rPr>
          <w:lang w:val="sq-AL"/>
        </w:rPr>
      </w:pPr>
    </w:p>
    <w:p w14:paraId="5381DCE3" w14:textId="77777777" w:rsidR="006F6D5C" w:rsidRDefault="006F6D5C">
      <w:pPr>
        <w:rPr>
          <w:lang w:val="sq-AL"/>
        </w:rPr>
      </w:pPr>
    </w:p>
    <w:p w14:paraId="046C4466" w14:textId="77777777" w:rsidR="006F6D5C" w:rsidRDefault="006F6D5C">
      <w:pPr>
        <w:rPr>
          <w:lang w:val="sq-AL"/>
        </w:rPr>
      </w:pPr>
    </w:p>
    <w:p w14:paraId="40B22E84" w14:textId="77777777" w:rsidR="006F6D5C" w:rsidRDefault="006F6D5C">
      <w:pPr>
        <w:rPr>
          <w:lang w:val="sq-AL"/>
        </w:rPr>
      </w:pPr>
    </w:p>
    <w:p w14:paraId="7740BE7E" w14:textId="77777777" w:rsidR="006F6D5C" w:rsidRDefault="006F6D5C">
      <w:pPr>
        <w:rPr>
          <w:lang w:val="sq-AL"/>
        </w:rPr>
      </w:pPr>
    </w:p>
    <w:p w14:paraId="19A88B66" w14:textId="617ED12F" w:rsidR="00604533" w:rsidRPr="00485713" w:rsidRDefault="001A0C58">
      <w:pPr>
        <w:rPr>
          <w:lang w:val="sq-AL"/>
        </w:rPr>
      </w:pPr>
      <w:r w:rsidRPr="00485713">
        <w:rPr>
          <w:lang w:val="sq-AL"/>
        </w:rPr>
        <w:t xml:space="preserve">3.20 </w:t>
      </w:r>
      <w:r w:rsidR="006F6D5C">
        <w:rPr>
          <w:lang w:val="sq-AL"/>
        </w:rPr>
        <w:t>P</w:t>
      </w:r>
      <w:r w:rsidR="008F5F17" w:rsidRPr="00485713">
        <w:rPr>
          <w:lang w:val="sq-AL"/>
        </w:rPr>
        <w:t>ë</w:t>
      </w:r>
      <w:r w:rsidRPr="00485713">
        <w:rPr>
          <w:lang w:val="sq-AL"/>
        </w:rPr>
        <w:t>rs</w:t>
      </w:r>
      <w:r w:rsidR="008F5F17" w:rsidRPr="00485713">
        <w:rPr>
          <w:lang w:val="sq-AL"/>
        </w:rPr>
        <w:t>ë</w:t>
      </w:r>
      <w:r w:rsidRPr="00485713">
        <w:rPr>
          <w:lang w:val="sq-AL"/>
        </w:rPr>
        <w:t>ri dhe p</w:t>
      </w:r>
      <w:r w:rsidR="008F5F17" w:rsidRPr="00485713">
        <w:rPr>
          <w:lang w:val="sq-AL"/>
        </w:rPr>
        <w:t>ë</w:t>
      </w:r>
      <w:r w:rsidRPr="00485713">
        <w:rPr>
          <w:lang w:val="sq-AL"/>
        </w:rPr>
        <w:t>rs</w:t>
      </w:r>
      <w:r w:rsidR="008F5F17" w:rsidRPr="00485713">
        <w:rPr>
          <w:lang w:val="sq-AL"/>
        </w:rPr>
        <w:t>ë</w:t>
      </w:r>
      <w:r w:rsidRPr="00485713">
        <w:rPr>
          <w:lang w:val="sq-AL"/>
        </w:rPr>
        <w:t>ri dhe p</w:t>
      </w:r>
      <w:r w:rsidR="008F5F17" w:rsidRPr="00485713">
        <w:rPr>
          <w:lang w:val="sq-AL"/>
        </w:rPr>
        <w:t>ë</w:t>
      </w:r>
      <w:r w:rsidRPr="00485713">
        <w:rPr>
          <w:lang w:val="sq-AL"/>
        </w:rPr>
        <w:t>rs</w:t>
      </w:r>
      <w:r w:rsidR="008F5F17" w:rsidRPr="00485713">
        <w:rPr>
          <w:lang w:val="sq-AL"/>
        </w:rPr>
        <w:t>ë</w:t>
      </w:r>
      <w:r w:rsidRPr="00485713">
        <w:rPr>
          <w:lang w:val="sq-AL"/>
        </w:rPr>
        <w:t xml:space="preserve">ri </w:t>
      </w:r>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1D9B3401" w14:textId="77777777">
        <w:trPr>
          <w:trHeight w:val="420"/>
        </w:trPr>
        <w:tc>
          <w:tcPr>
            <w:tcW w:w="3120" w:type="dxa"/>
            <w:vMerge w:val="restart"/>
            <w:shd w:val="clear" w:color="auto" w:fill="auto"/>
            <w:tcMar>
              <w:top w:w="100" w:type="dxa"/>
              <w:left w:w="100" w:type="dxa"/>
              <w:bottom w:w="100" w:type="dxa"/>
              <w:right w:w="100" w:type="dxa"/>
            </w:tcMar>
          </w:tcPr>
          <w:p w14:paraId="71F89800"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68EC30EF" w14:textId="77777777" w:rsidR="00604533" w:rsidRPr="00485713" w:rsidRDefault="001A0C58" w:rsidP="00DE3A69">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481E2142" w14:textId="7574C411" w:rsidR="00604533" w:rsidRPr="00485713" w:rsidRDefault="001A0C58" w:rsidP="00DE3A69">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46EEB20D" w14:textId="77777777" w:rsidR="00604533" w:rsidRPr="00485713" w:rsidRDefault="001A0C58" w:rsidP="00DE3A69">
            <w:pPr>
              <w:pStyle w:val="NoSpacing"/>
              <w:rPr>
                <w:lang w:val="sq-AL"/>
              </w:rPr>
            </w:pPr>
            <w:r w:rsidRPr="00485713">
              <w:rPr>
                <w:lang w:val="sq-AL"/>
              </w:rPr>
              <w:t>Shkalla: 2</w:t>
            </w:r>
          </w:p>
          <w:p w14:paraId="4E3164BA" w14:textId="77777777" w:rsidR="00604533" w:rsidRPr="00485713" w:rsidRDefault="001A0C58" w:rsidP="00DE3A69">
            <w:pPr>
              <w:pStyle w:val="NoSpacing"/>
              <w:rPr>
                <w:lang w:val="sq-AL"/>
              </w:rPr>
            </w:pPr>
            <w:r w:rsidRPr="00485713">
              <w:rPr>
                <w:lang w:val="sq-AL"/>
              </w:rPr>
              <w:t>Tema: Programimi</w:t>
            </w:r>
          </w:p>
          <w:p w14:paraId="57F222C3" w14:textId="64C2B19F" w:rsidR="00604533" w:rsidRPr="00485713" w:rsidRDefault="001A0C58" w:rsidP="00DE3A69">
            <w:pPr>
              <w:pStyle w:val="NoSpacing"/>
              <w:rPr>
                <w:lang w:val="sq-AL"/>
              </w:rPr>
            </w:pPr>
            <w:r w:rsidRPr="00485713">
              <w:rPr>
                <w:lang w:val="sq-AL"/>
              </w:rPr>
              <w:t xml:space="preserve">Rezultati </w:t>
            </w:r>
            <w:r w:rsidR="00DE3A69">
              <w:rPr>
                <w:lang w:val="sq-AL"/>
              </w:rPr>
              <w:t>i</w:t>
            </w:r>
            <w:r w:rsidRPr="00485713">
              <w:rPr>
                <w:lang w:val="sq-AL"/>
              </w:rPr>
              <w:t xml:space="preserve"> të nxënit të temës</w:t>
            </w:r>
            <w:r w:rsidR="00DE3A69">
              <w:rPr>
                <w:lang w:val="sq-AL"/>
              </w:rPr>
              <w:t>:</w:t>
            </w:r>
          </w:p>
          <w:p w14:paraId="7F2C81F4" w14:textId="37A37588" w:rsidR="00604533" w:rsidRPr="00485713" w:rsidRDefault="001A0C58" w:rsidP="00DE3A69">
            <w:pPr>
              <w:pStyle w:val="NoSpacing"/>
              <w:rPr>
                <w:lang w:val="sq-AL"/>
              </w:rPr>
            </w:pPr>
            <w:r w:rsidRPr="00485713">
              <w:rPr>
                <w:lang w:val="sq-AL"/>
              </w:rPr>
              <w:t>Përdor kombinime komplekse të bllokut të përsëritjeve</w:t>
            </w:r>
            <w:r w:rsidR="00DE3A69">
              <w:rPr>
                <w:lang w:val="sq-AL"/>
              </w:rPr>
              <w:t>.</w:t>
            </w:r>
            <w:r w:rsidRPr="00485713">
              <w:rPr>
                <w:lang w:val="sq-AL"/>
              </w:rPr>
              <w:t xml:space="preserve"> </w:t>
            </w:r>
          </w:p>
          <w:p w14:paraId="69827C27" w14:textId="14E0B940" w:rsidR="00604533" w:rsidRPr="00485713" w:rsidRDefault="001A0C58" w:rsidP="00DE3A69">
            <w:pPr>
              <w:pStyle w:val="NoSpacing"/>
              <w:rPr>
                <w:lang w:val="sq-AL"/>
              </w:rPr>
            </w:pPr>
            <w:r w:rsidRPr="00485713">
              <w:rPr>
                <w:lang w:val="sq-AL"/>
              </w:rPr>
              <w:t>Harton programe të ndryshme  duke përdorur folenë përsëritëse</w:t>
            </w:r>
            <w:r w:rsidR="00DE3A69">
              <w:rPr>
                <w:lang w:val="sq-AL"/>
              </w:rPr>
              <w:t>.</w:t>
            </w:r>
            <w:r w:rsidRPr="00485713">
              <w:rPr>
                <w:lang w:val="sq-AL"/>
              </w:rPr>
              <w:t xml:space="preserve"> </w:t>
            </w:r>
          </w:p>
          <w:p w14:paraId="4DE1D097" w14:textId="184351B7" w:rsidR="00604533" w:rsidRPr="00485713" w:rsidRDefault="001A0C58" w:rsidP="00DE3A69">
            <w:pPr>
              <w:pStyle w:val="NoSpacing"/>
              <w:rPr>
                <w:lang w:val="sq-AL"/>
              </w:rPr>
            </w:pPr>
            <w:r w:rsidRPr="00485713">
              <w:rPr>
                <w:lang w:val="sq-AL"/>
              </w:rPr>
              <w:t xml:space="preserve">Rezultatet e të </w:t>
            </w:r>
            <w:r w:rsidR="00DE3A69" w:rsidRPr="00485713">
              <w:rPr>
                <w:lang w:val="sq-AL"/>
              </w:rPr>
              <w:t>nxënit</w:t>
            </w:r>
            <w:r w:rsidRPr="00485713">
              <w:rPr>
                <w:lang w:val="sq-AL"/>
              </w:rPr>
              <w:t xml:space="preserve"> për kompetenca kryesore të shkallës:</w:t>
            </w:r>
          </w:p>
          <w:p w14:paraId="6B0C0453" w14:textId="77777777" w:rsidR="00604533" w:rsidRPr="00485713" w:rsidRDefault="001A0C58" w:rsidP="00DE3A69">
            <w:pPr>
              <w:pStyle w:val="NoSpacing"/>
              <w:rPr>
                <w:lang w:val="sq-AL"/>
              </w:rPr>
            </w:pPr>
            <w:r w:rsidRPr="00485713">
              <w:rPr>
                <w:lang w:val="sq-AL"/>
              </w:rPr>
              <w:t>II.3, II.7</w:t>
            </w:r>
          </w:p>
          <w:p w14:paraId="470ECB54" w14:textId="77777777" w:rsidR="00604533" w:rsidRPr="00485713" w:rsidRDefault="001A0C58" w:rsidP="00DE3A69">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9.2</w:t>
            </w:r>
          </w:p>
        </w:tc>
      </w:tr>
      <w:tr w:rsidR="00604533" w:rsidRPr="00485713" w14:paraId="5DD1E78B" w14:textId="77777777" w:rsidTr="00706BD9">
        <w:trPr>
          <w:trHeight w:val="330"/>
        </w:trPr>
        <w:tc>
          <w:tcPr>
            <w:tcW w:w="3120" w:type="dxa"/>
            <w:vMerge/>
            <w:shd w:val="clear" w:color="auto" w:fill="auto"/>
            <w:tcMar>
              <w:top w:w="100" w:type="dxa"/>
              <w:left w:w="100" w:type="dxa"/>
              <w:bottom w:w="100" w:type="dxa"/>
              <w:right w:w="100" w:type="dxa"/>
            </w:tcMar>
          </w:tcPr>
          <w:p w14:paraId="6626BFB6"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77958F8B" w14:textId="09DA5D2D" w:rsidR="00604533" w:rsidRPr="00485713" w:rsidRDefault="001A0C58">
            <w:pPr>
              <w:spacing w:line="240" w:lineRule="auto"/>
              <w:rPr>
                <w:lang w:val="sq-AL"/>
              </w:rPr>
            </w:pPr>
            <w:r w:rsidRPr="00485713">
              <w:rPr>
                <w:lang w:val="sq-AL"/>
              </w:rPr>
              <w:t>Njësia: p</w:t>
            </w:r>
            <w:r w:rsidR="008F5F17" w:rsidRPr="00485713">
              <w:rPr>
                <w:lang w:val="sq-AL"/>
              </w:rPr>
              <w:t>ë</w:t>
            </w:r>
            <w:r w:rsidRPr="00485713">
              <w:rPr>
                <w:lang w:val="sq-AL"/>
              </w:rPr>
              <w:t>rs</w:t>
            </w:r>
            <w:r w:rsidR="008F5F17" w:rsidRPr="00485713">
              <w:rPr>
                <w:lang w:val="sq-AL"/>
              </w:rPr>
              <w:t>ë</w:t>
            </w:r>
            <w:r w:rsidRPr="00485713">
              <w:rPr>
                <w:lang w:val="sq-AL"/>
              </w:rPr>
              <w:t>ri dhe p</w:t>
            </w:r>
            <w:r w:rsidR="008F5F17" w:rsidRPr="00485713">
              <w:rPr>
                <w:lang w:val="sq-AL"/>
              </w:rPr>
              <w:t>ë</w:t>
            </w:r>
            <w:r w:rsidRPr="00485713">
              <w:rPr>
                <w:lang w:val="sq-AL"/>
              </w:rPr>
              <w:t>rs</w:t>
            </w:r>
            <w:r w:rsidR="008F5F17" w:rsidRPr="00485713">
              <w:rPr>
                <w:lang w:val="sq-AL"/>
              </w:rPr>
              <w:t>ë</w:t>
            </w:r>
            <w:r w:rsidRPr="00485713">
              <w:rPr>
                <w:lang w:val="sq-AL"/>
              </w:rPr>
              <w:t>ri dhe p</w:t>
            </w:r>
            <w:r w:rsidR="008F5F17" w:rsidRPr="00485713">
              <w:rPr>
                <w:lang w:val="sq-AL"/>
              </w:rPr>
              <w:t>ë</w:t>
            </w:r>
            <w:r w:rsidRPr="00485713">
              <w:rPr>
                <w:lang w:val="sq-AL"/>
              </w:rPr>
              <w:t>rs</w:t>
            </w:r>
            <w:r w:rsidR="008F5F17" w:rsidRPr="00485713">
              <w:rPr>
                <w:lang w:val="sq-AL"/>
              </w:rPr>
              <w:t>ë</w:t>
            </w:r>
            <w:r w:rsidRPr="00485713">
              <w:rPr>
                <w:lang w:val="sq-AL"/>
              </w:rPr>
              <w:t>ri</w:t>
            </w:r>
          </w:p>
          <w:p w14:paraId="3FB0ACF3" w14:textId="77777777" w:rsidR="00604533" w:rsidRPr="00485713" w:rsidRDefault="001A0C58">
            <w:pPr>
              <w:spacing w:line="240" w:lineRule="auto"/>
              <w:rPr>
                <w:lang w:val="sq-AL"/>
              </w:rPr>
            </w:pPr>
            <w:r w:rsidRPr="00485713">
              <w:rPr>
                <w:lang w:val="sq-AL"/>
              </w:rPr>
              <w:t xml:space="preserve">Rezultatet e të nxënit për orë mësimore: </w:t>
            </w:r>
          </w:p>
          <w:p w14:paraId="77E7BE04" w14:textId="605FFA91" w:rsidR="00604533" w:rsidRPr="00485713" w:rsidRDefault="001A0C58">
            <w:pPr>
              <w:spacing w:line="240" w:lineRule="auto"/>
              <w:rPr>
                <w:lang w:val="sq-AL"/>
              </w:rPr>
            </w:pPr>
            <w:r w:rsidRPr="00485713">
              <w:rPr>
                <w:lang w:val="sq-AL"/>
              </w:rPr>
              <w:t>Përdor</w:t>
            </w:r>
            <w:r w:rsidR="008F5F17" w:rsidRPr="00485713">
              <w:rPr>
                <w:lang w:val="sq-AL"/>
              </w:rPr>
              <w:t>ë</w:t>
            </w:r>
            <w:r w:rsidRPr="00485713">
              <w:rPr>
                <w:lang w:val="sq-AL"/>
              </w:rPr>
              <w:t xml:space="preserve"> struktur</w:t>
            </w:r>
            <w:r w:rsidR="008F5F17" w:rsidRPr="00485713">
              <w:rPr>
                <w:lang w:val="sq-AL"/>
              </w:rPr>
              <w:t>ë</w:t>
            </w:r>
            <w:r w:rsidRPr="00485713">
              <w:rPr>
                <w:lang w:val="sq-AL"/>
              </w:rPr>
              <w:t xml:space="preserve">n e foleve përsëritëse në </w:t>
            </w:r>
            <w:proofErr w:type="spellStart"/>
            <w:r w:rsidRPr="00485713">
              <w:rPr>
                <w:lang w:val="sq-AL"/>
              </w:rPr>
              <w:t>ScratchJr</w:t>
            </w:r>
            <w:proofErr w:type="spellEnd"/>
            <w:r w:rsidRPr="00485713">
              <w:rPr>
                <w:lang w:val="sq-AL"/>
              </w:rPr>
              <w:t xml:space="preserve"> për të krijuar sekuenca veprimesh që përsëriten disa herë.</w:t>
            </w:r>
          </w:p>
          <w:p w14:paraId="10719432" w14:textId="622CCA5A"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Pr="00485713">
              <w:rPr>
                <w:lang w:val="sq-AL"/>
              </w:rPr>
              <w:t xml:space="preserve"> </w:t>
            </w:r>
          </w:p>
          <w:p w14:paraId="704EF5A3" w14:textId="52320A51" w:rsidR="00604533" w:rsidRPr="00485713" w:rsidRDefault="001A0C58">
            <w:pPr>
              <w:spacing w:line="240" w:lineRule="auto"/>
              <w:rPr>
                <w:lang w:val="sq-AL"/>
              </w:rPr>
            </w:pPr>
            <w:r w:rsidRPr="00485713">
              <w:rPr>
                <w:lang w:val="sq-AL"/>
              </w:rPr>
              <w:t>Mjetet e konkretizimit dhe materialet mësimore: libri, lapsi,</w:t>
            </w:r>
            <w:r w:rsidR="00706BD9">
              <w:rPr>
                <w:lang w:val="sq-AL"/>
              </w:rPr>
              <w:t xml:space="preserve"> </w:t>
            </w:r>
            <w:r w:rsidRPr="00485713">
              <w:rPr>
                <w:lang w:val="sq-AL"/>
              </w:rPr>
              <w:t>fletorja</w:t>
            </w:r>
            <w:r w:rsidR="00706BD9">
              <w:rPr>
                <w:lang w:val="sq-AL"/>
              </w:rPr>
              <w:t>, kompjuteri</w:t>
            </w:r>
            <w:r w:rsidR="00DE3A69">
              <w:rPr>
                <w:lang w:val="sq-AL"/>
              </w:rPr>
              <w:t>.</w:t>
            </w:r>
          </w:p>
          <w:p w14:paraId="20326641" w14:textId="77777777" w:rsidR="00604533" w:rsidRPr="00485713" w:rsidRDefault="001A0C58">
            <w:pPr>
              <w:spacing w:line="240" w:lineRule="auto"/>
              <w:rPr>
                <w:lang w:val="sq-AL"/>
              </w:rPr>
            </w:pPr>
            <w:r w:rsidRPr="00485713">
              <w:rPr>
                <w:lang w:val="sq-AL"/>
              </w:rPr>
              <w:t xml:space="preserve">Ndërlidhja me lëndët tjera: </w:t>
            </w:r>
          </w:p>
          <w:p w14:paraId="48897ECA" w14:textId="1C2505B1" w:rsidR="00604533" w:rsidRPr="00485713" w:rsidRDefault="001A0C58">
            <w:pPr>
              <w:spacing w:line="240" w:lineRule="auto"/>
              <w:rPr>
                <w:lang w:val="sq-AL"/>
              </w:rPr>
            </w:pPr>
            <w:r w:rsidRPr="00485713">
              <w:rPr>
                <w:lang w:val="sq-AL"/>
              </w:rPr>
              <w:t>Gjuh</w:t>
            </w:r>
            <w:r w:rsidR="008F5F17" w:rsidRPr="00485713">
              <w:rPr>
                <w:lang w:val="sq-AL"/>
              </w:rPr>
              <w:t>ë</w:t>
            </w:r>
            <w:r w:rsidRPr="00485713">
              <w:rPr>
                <w:lang w:val="sq-AL"/>
              </w:rPr>
              <w:t>t dhe komunikimi</w:t>
            </w:r>
            <w:r w:rsidR="00706BD9">
              <w:rPr>
                <w:lang w:val="sq-AL"/>
              </w:rPr>
              <w:t>.</w:t>
            </w:r>
          </w:p>
        </w:tc>
      </w:tr>
      <w:tr w:rsidR="00604533" w:rsidRPr="00485713" w14:paraId="32EC1F27" w14:textId="77777777">
        <w:trPr>
          <w:trHeight w:val="420"/>
        </w:trPr>
        <w:tc>
          <w:tcPr>
            <w:tcW w:w="9360" w:type="dxa"/>
            <w:gridSpan w:val="2"/>
            <w:shd w:val="clear" w:color="auto" w:fill="auto"/>
            <w:tcMar>
              <w:top w:w="100" w:type="dxa"/>
              <w:left w:w="100" w:type="dxa"/>
              <w:bottom w:w="100" w:type="dxa"/>
              <w:right w:w="100" w:type="dxa"/>
            </w:tcMar>
          </w:tcPr>
          <w:p w14:paraId="58ACA95E" w14:textId="33AF61E9" w:rsidR="00604533" w:rsidRPr="00485713" w:rsidRDefault="001A0C58" w:rsidP="00D64750">
            <w:pPr>
              <w:pStyle w:val="NoSpacing"/>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72EA6E3C" w14:textId="77777777" w:rsidR="00604533" w:rsidRPr="00485713" w:rsidRDefault="001A0C58" w:rsidP="00D64750">
            <w:pPr>
              <w:pStyle w:val="NoSpacing"/>
              <w:rPr>
                <w:lang w:val="sq-AL"/>
              </w:rPr>
            </w:pPr>
            <w:r w:rsidRPr="00485713">
              <w:rPr>
                <w:lang w:val="sq-AL"/>
              </w:rPr>
              <w:t xml:space="preserve">Filloni mësimin duke prezantuar konceptin e foleve përsëritëse në </w:t>
            </w:r>
            <w:proofErr w:type="spellStart"/>
            <w:r w:rsidRPr="00485713">
              <w:rPr>
                <w:lang w:val="sq-AL"/>
              </w:rPr>
              <w:t>ScratchJr</w:t>
            </w:r>
            <w:proofErr w:type="spellEnd"/>
            <w:r w:rsidRPr="00485713">
              <w:rPr>
                <w:lang w:val="sq-AL"/>
              </w:rPr>
              <w:t>. Shpjegoni që foletë përsëritëse lejojnë që një grup veprimesh të përsëriten disa herë, duke krijuar kode më komplekse dhe efikase. Demonstrojeni këtë koncept duke përdorur një shembull të thjeshtë ku një personazh përsërit një veprim të caktuar disa herë.</w:t>
            </w:r>
          </w:p>
          <w:p w14:paraId="2693F400" w14:textId="77777777" w:rsidR="00604533" w:rsidRPr="00485713" w:rsidRDefault="001A0C58" w:rsidP="00D64750">
            <w:pPr>
              <w:pStyle w:val="NoSpacing"/>
              <w:rPr>
                <w:lang w:val="sq-AL"/>
              </w:rPr>
            </w:pPr>
            <w:r w:rsidRPr="00485713">
              <w:rPr>
                <w:lang w:val="sq-AL"/>
              </w:rPr>
              <w:t xml:space="preserve">Diskutoni me nxënësit se cilat blloqe përdoren për të përsëritur veprimet dhe si ndryshojnë nga njëri-tjetri. Shpjegoni që në </w:t>
            </w:r>
            <w:proofErr w:type="spellStart"/>
            <w:r w:rsidRPr="00485713">
              <w:rPr>
                <w:lang w:val="sq-AL"/>
              </w:rPr>
              <w:t>ScratchJr</w:t>
            </w:r>
            <w:proofErr w:type="spellEnd"/>
            <w:r w:rsidRPr="00485713">
              <w:rPr>
                <w:lang w:val="sq-AL"/>
              </w:rPr>
              <w:t xml:space="preserve"> mund të vendosim bllokun përsëritës mbi dhe brenda blloqeve të tjera, duke krijuar kështu një strukturë të quajtur fole përsëritëse. Kjo strukturë lejon përsëritjen e veprimeve të ndryshme për një numër të caktuar herë. Kërkojuni nxënësve të analizojnë kodet e paraqitura në skenën e mësimit dhe të identifikojnë ndryshimet midis tyre.</w:t>
            </w:r>
          </w:p>
          <w:p w14:paraId="150475C0" w14:textId="77777777" w:rsidR="00604533" w:rsidRPr="00485713" w:rsidRDefault="001A0C58" w:rsidP="00D64750">
            <w:pPr>
              <w:pStyle w:val="NoSpacing"/>
              <w:rPr>
                <w:lang w:val="sq-AL"/>
              </w:rPr>
            </w:pPr>
            <w:r w:rsidRPr="00485713">
              <w:rPr>
                <w:lang w:val="sq-AL"/>
              </w:rPr>
              <w:t xml:space="preserve"> Udhëzoni nxënësit që të ndjekin hapat për krijimin e një projekti të ri në </w:t>
            </w:r>
            <w:proofErr w:type="spellStart"/>
            <w:r w:rsidRPr="00485713">
              <w:rPr>
                <w:lang w:val="sq-AL"/>
              </w:rPr>
              <w:t>ScratchJr</w:t>
            </w:r>
            <w:proofErr w:type="spellEnd"/>
            <w:r w:rsidRPr="00485713">
              <w:rPr>
                <w:lang w:val="sq-AL"/>
              </w:rPr>
              <w:t>, ku do të përdorin fole përsëritëse. Së pari, ata duhet të krijojnë një skenë të re dhe të zgjedhin një personazh. Më pas, do të përdorin bllokun përsëritës për të përsëritur disa herë një veprim specifik, siç është lëvizja ose shfaqja e një tingulli. Inkurajoni nxënësit të shtojnë blloqe të tjera brenda foleve përsëritëse për të krijuar efekte më komplekse.</w:t>
            </w:r>
          </w:p>
          <w:p w14:paraId="672600BE" w14:textId="77777777" w:rsidR="00604533" w:rsidRPr="00485713" w:rsidRDefault="001A0C58" w:rsidP="00D64750">
            <w:pPr>
              <w:pStyle w:val="NoSpacing"/>
              <w:rPr>
                <w:lang w:val="sq-AL"/>
              </w:rPr>
            </w:pPr>
            <w:r w:rsidRPr="00485713">
              <w:rPr>
                <w:lang w:val="sq-AL"/>
              </w:rPr>
              <w:t xml:space="preserve">Sfidojini nxënësit të kopjojnë kodet nga rubrika "Diskuto" dhe t'i testojnë ato në </w:t>
            </w:r>
            <w:proofErr w:type="spellStart"/>
            <w:r w:rsidRPr="00485713">
              <w:rPr>
                <w:lang w:val="sq-AL"/>
              </w:rPr>
              <w:t>ScratchJr</w:t>
            </w:r>
            <w:proofErr w:type="spellEnd"/>
            <w:r w:rsidRPr="00485713">
              <w:rPr>
                <w:lang w:val="sq-AL"/>
              </w:rPr>
              <w:t>. Kërkojuni të analizojnë se cili është ndryshimi midis kodeve dhe se si ndryshon rezultati në varësi të strukturës së foleve përsëritëse.</w:t>
            </w:r>
          </w:p>
          <w:p w14:paraId="1A25B060" w14:textId="40B6C674" w:rsidR="00604533" w:rsidRPr="00485713" w:rsidRDefault="001A0C58" w:rsidP="00D64750">
            <w:pPr>
              <w:pStyle w:val="NoSpacing"/>
              <w:rPr>
                <w:lang w:val="sq-AL"/>
              </w:rPr>
            </w:pPr>
            <w:r w:rsidRPr="00485713">
              <w:rPr>
                <w:lang w:val="sq-AL"/>
              </w:rPr>
              <w:t>Pas përfundimit të aktiviteteve, kërkoni nga nxënësit të reflektojnë mbi përvojën e tyre me përdorimin e foleve përsëritëse dhe se si këto struktura ndihmojnë në krijimin e kodeve më të ndërlikuara dhe të përsëritura. Diskutoni se cilat ishin sfidat kryesore që hasën gjatë krijimit të projektit dhe si i zgjidhën ato.</w:t>
            </w:r>
          </w:p>
        </w:tc>
      </w:tr>
    </w:tbl>
    <w:p w14:paraId="4942E1CC" w14:textId="77777777" w:rsidR="00D64750" w:rsidRDefault="00D64750" w:rsidP="00D64750">
      <w:pPr>
        <w:pStyle w:val="NoSpacing"/>
        <w:rPr>
          <w:lang w:val="sq-AL"/>
        </w:rPr>
      </w:pPr>
    </w:p>
    <w:p w14:paraId="2E4B1D0A" w14:textId="77777777" w:rsidR="00D64750" w:rsidRDefault="00D64750" w:rsidP="00D64750">
      <w:pPr>
        <w:pStyle w:val="NoSpacing"/>
        <w:rPr>
          <w:lang w:val="sq-AL"/>
        </w:rPr>
      </w:pPr>
    </w:p>
    <w:p w14:paraId="4A4C4343" w14:textId="77777777" w:rsidR="00D64750" w:rsidRDefault="00D64750" w:rsidP="00D64750">
      <w:pPr>
        <w:pStyle w:val="NoSpacing"/>
        <w:rPr>
          <w:lang w:val="sq-AL"/>
        </w:rPr>
      </w:pPr>
    </w:p>
    <w:p w14:paraId="779A10A2" w14:textId="77777777" w:rsidR="00D64750" w:rsidRDefault="00D64750" w:rsidP="00D64750">
      <w:pPr>
        <w:pStyle w:val="NoSpacing"/>
        <w:rPr>
          <w:lang w:val="sq-AL"/>
        </w:rPr>
      </w:pPr>
    </w:p>
    <w:p w14:paraId="12161203" w14:textId="77777777" w:rsidR="00D64750" w:rsidRDefault="00D64750" w:rsidP="00D64750">
      <w:pPr>
        <w:pStyle w:val="NoSpacing"/>
        <w:rPr>
          <w:lang w:val="sq-AL"/>
        </w:rPr>
      </w:pPr>
    </w:p>
    <w:p w14:paraId="4F147D62" w14:textId="77777777" w:rsidR="00D64750" w:rsidRDefault="00D64750" w:rsidP="00D64750">
      <w:pPr>
        <w:pStyle w:val="NoSpacing"/>
        <w:rPr>
          <w:lang w:val="sq-AL"/>
        </w:rPr>
      </w:pPr>
    </w:p>
    <w:p w14:paraId="03F9348E" w14:textId="77777777" w:rsidR="00D64750" w:rsidRDefault="00D64750" w:rsidP="00D64750">
      <w:pPr>
        <w:pStyle w:val="NoSpacing"/>
        <w:rPr>
          <w:lang w:val="sq-AL"/>
        </w:rPr>
      </w:pPr>
    </w:p>
    <w:p w14:paraId="68977065" w14:textId="77777777" w:rsidR="00D64750" w:rsidRDefault="00D64750" w:rsidP="00D64750">
      <w:pPr>
        <w:pStyle w:val="NoSpacing"/>
        <w:rPr>
          <w:lang w:val="sq-AL"/>
        </w:rPr>
      </w:pPr>
    </w:p>
    <w:p w14:paraId="2773F190" w14:textId="0A61E4E9" w:rsidR="00604533" w:rsidRPr="00485713" w:rsidRDefault="001A0C58" w:rsidP="00D64750">
      <w:pPr>
        <w:pStyle w:val="NoSpacing"/>
        <w:rPr>
          <w:lang w:val="sq-AL"/>
        </w:rPr>
      </w:pPr>
      <w:r w:rsidRPr="00485713">
        <w:rPr>
          <w:lang w:val="sq-AL"/>
        </w:rPr>
        <w:t>3.21 L</w:t>
      </w:r>
      <w:r w:rsidR="008F5F17" w:rsidRPr="00485713">
        <w:rPr>
          <w:lang w:val="sq-AL"/>
        </w:rPr>
        <w:t>ë</w:t>
      </w:r>
      <w:r w:rsidRPr="00485713">
        <w:rPr>
          <w:lang w:val="sq-AL"/>
        </w:rPr>
        <w:t xml:space="preserve">vizja e kombinuar </w:t>
      </w:r>
    </w:p>
    <w:tbl>
      <w:tblPr>
        <w:tblStyle w:val="aff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07F08C3E" w14:textId="77777777">
        <w:trPr>
          <w:trHeight w:val="420"/>
        </w:trPr>
        <w:tc>
          <w:tcPr>
            <w:tcW w:w="3120" w:type="dxa"/>
            <w:vMerge w:val="restart"/>
            <w:shd w:val="clear" w:color="auto" w:fill="auto"/>
            <w:tcMar>
              <w:top w:w="100" w:type="dxa"/>
              <w:left w:w="100" w:type="dxa"/>
              <w:bottom w:w="100" w:type="dxa"/>
              <w:right w:w="100" w:type="dxa"/>
            </w:tcMar>
          </w:tcPr>
          <w:p w14:paraId="2606E559"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71995E79" w14:textId="77777777" w:rsidR="00604533" w:rsidRPr="003E4F85" w:rsidRDefault="001A0C58" w:rsidP="003E4F85">
            <w:pPr>
              <w:pStyle w:val="NoSpacing"/>
              <w:rPr>
                <w:lang w:val="sq-AL"/>
              </w:rPr>
            </w:pPr>
            <w:r w:rsidRPr="003E4F85">
              <w:rPr>
                <w:lang w:val="sq-AL"/>
              </w:rPr>
              <w:t xml:space="preserve">Fusha e </w:t>
            </w:r>
            <w:proofErr w:type="spellStart"/>
            <w:r w:rsidRPr="003E4F85">
              <w:rPr>
                <w:lang w:val="sq-AL"/>
              </w:rPr>
              <w:t>kurrikulës</w:t>
            </w:r>
            <w:proofErr w:type="spellEnd"/>
            <w:r w:rsidRPr="003E4F85">
              <w:rPr>
                <w:lang w:val="sq-AL"/>
              </w:rPr>
              <w:t>: Jeta dhe Puna</w:t>
            </w:r>
          </w:p>
          <w:p w14:paraId="23CA2B50" w14:textId="26C85B5F" w:rsidR="00604533" w:rsidRPr="003E4F85" w:rsidRDefault="001A0C58" w:rsidP="003E4F85">
            <w:pPr>
              <w:pStyle w:val="NoSpacing"/>
              <w:rPr>
                <w:lang w:val="sq-AL"/>
              </w:rPr>
            </w:pPr>
            <w:r w:rsidRPr="003E4F85">
              <w:rPr>
                <w:lang w:val="sq-AL"/>
              </w:rPr>
              <w:t>Lënda: Kodimi p</w:t>
            </w:r>
            <w:r w:rsidR="008F5F17" w:rsidRPr="003E4F85">
              <w:rPr>
                <w:lang w:val="sq-AL"/>
              </w:rPr>
              <w:t>ë</w:t>
            </w:r>
            <w:r w:rsidRPr="003E4F85">
              <w:rPr>
                <w:lang w:val="sq-AL"/>
              </w:rPr>
              <w:t>r fillestar</w:t>
            </w:r>
            <w:r w:rsidR="008F5F17" w:rsidRPr="003E4F85">
              <w:rPr>
                <w:lang w:val="sq-AL"/>
              </w:rPr>
              <w:t>ë</w:t>
            </w:r>
          </w:p>
          <w:p w14:paraId="1DEC7082" w14:textId="77777777" w:rsidR="00604533" w:rsidRPr="003E4F85" w:rsidRDefault="001A0C58" w:rsidP="003E4F85">
            <w:pPr>
              <w:pStyle w:val="NoSpacing"/>
              <w:rPr>
                <w:lang w:val="sq-AL"/>
              </w:rPr>
            </w:pPr>
            <w:r w:rsidRPr="003E4F85">
              <w:rPr>
                <w:lang w:val="sq-AL"/>
              </w:rPr>
              <w:t>Shkalla: 2</w:t>
            </w:r>
          </w:p>
          <w:p w14:paraId="12A4F9E8" w14:textId="77777777" w:rsidR="00604533" w:rsidRPr="003E4F85" w:rsidRDefault="001A0C58" w:rsidP="003E4F85">
            <w:pPr>
              <w:pStyle w:val="NoSpacing"/>
              <w:rPr>
                <w:lang w:val="sq-AL"/>
              </w:rPr>
            </w:pPr>
            <w:r w:rsidRPr="003E4F85">
              <w:rPr>
                <w:lang w:val="sq-AL"/>
              </w:rPr>
              <w:t>Tema: Programimi</w:t>
            </w:r>
          </w:p>
          <w:p w14:paraId="5E13E21E" w14:textId="37376D0E" w:rsidR="00604533" w:rsidRPr="003E4F85" w:rsidRDefault="001A0C58" w:rsidP="003E4F85">
            <w:pPr>
              <w:pStyle w:val="NoSpacing"/>
              <w:rPr>
                <w:lang w:val="sq-AL"/>
              </w:rPr>
            </w:pPr>
            <w:r w:rsidRPr="003E4F85">
              <w:rPr>
                <w:lang w:val="sq-AL"/>
              </w:rPr>
              <w:t xml:space="preserve">Rezultati </w:t>
            </w:r>
            <w:r w:rsidR="003E4F85">
              <w:rPr>
                <w:lang w:val="sq-AL"/>
              </w:rPr>
              <w:t>i</w:t>
            </w:r>
            <w:r w:rsidRPr="003E4F85">
              <w:rPr>
                <w:lang w:val="sq-AL"/>
              </w:rPr>
              <w:t xml:space="preserve"> të nxënit të temës</w:t>
            </w:r>
            <w:r w:rsidR="003E4F85">
              <w:rPr>
                <w:lang w:val="sq-AL"/>
              </w:rPr>
              <w:t>:</w:t>
            </w:r>
          </w:p>
          <w:p w14:paraId="3BD67283" w14:textId="00AD091F" w:rsidR="00604533" w:rsidRPr="003E4F85" w:rsidRDefault="001A0C58" w:rsidP="003E4F85">
            <w:pPr>
              <w:pStyle w:val="NoSpacing"/>
              <w:rPr>
                <w:lang w:val="sq-AL"/>
              </w:rPr>
            </w:pPr>
            <w:r w:rsidRPr="003E4F85">
              <w:rPr>
                <w:rFonts w:eastAsia="Calibri"/>
                <w:lang w:val="sq-AL"/>
              </w:rPr>
              <w:t>Kombinon blloqet për të formuar kodet që nuk kanë ekzistuar më parë</w:t>
            </w:r>
            <w:r w:rsidR="00753D36">
              <w:rPr>
                <w:rFonts w:eastAsia="Calibri"/>
                <w:lang w:val="sq-AL"/>
              </w:rPr>
              <w:t>.</w:t>
            </w:r>
            <w:r w:rsidRPr="003E4F85">
              <w:rPr>
                <w:rFonts w:eastAsia="Calibri"/>
                <w:lang w:val="sq-AL"/>
              </w:rPr>
              <w:t xml:space="preserve"> </w:t>
            </w:r>
          </w:p>
          <w:p w14:paraId="2CF3EEB9" w14:textId="0943968C" w:rsidR="00604533" w:rsidRPr="003E4F85" w:rsidRDefault="001A0C58" w:rsidP="003E4F85">
            <w:pPr>
              <w:pStyle w:val="NoSpacing"/>
              <w:rPr>
                <w:lang w:val="sq-AL"/>
              </w:rPr>
            </w:pPr>
            <w:r w:rsidRPr="003E4F85">
              <w:rPr>
                <w:lang w:val="sq-AL"/>
              </w:rPr>
              <w:t>Dizajnon program të ri bazuar në blloqet ekzistuese</w:t>
            </w:r>
            <w:r w:rsidR="00753D36">
              <w:rPr>
                <w:lang w:val="sq-AL"/>
              </w:rPr>
              <w:t>.</w:t>
            </w:r>
            <w:r w:rsidRPr="003E4F85">
              <w:rPr>
                <w:lang w:val="sq-AL"/>
              </w:rPr>
              <w:t xml:space="preserve"> </w:t>
            </w:r>
          </w:p>
          <w:p w14:paraId="6EE330AE" w14:textId="0DFB4545" w:rsidR="00604533" w:rsidRPr="003E4F85" w:rsidRDefault="001A0C58" w:rsidP="003E4F85">
            <w:pPr>
              <w:pStyle w:val="NoSpacing"/>
              <w:rPr>
                <w:lang w:val="sq-AL"/>
              </w:rPr>
            </w:pPr>
            <w:r w:rsidRPr="003E4F85">
              <w:rPr>
                <w:lang w:val="sq-AL"/>
              </w:rPr>
              <w:t xml:space="preserve">Rezultatet e të </w:t>
            </w:r>
            <w:r w:rsidR="00753D36" w:rsidRPr="003E4F85">
              <w:rPr>
                <w:lang w:val="sq-AL"/>
              </w:rPr>
              <w:t>nxënit</w:t>
            </w:r>
            <w:r w:rsidRPr="003E4F85">
              <w:rPr>
                <w:lang w:val="sq-AL"/>
              </w:rPr>
              <w:t xml:space="preserve"> për kompetenca kryesore të shkallës:</w:t>
            </w:r>
          </w:p>
          <w:p w14:paraId="1CCF7FE5" w14:textId="77777777" w:rsidR="00604533" w:rsidRPr="003E4F85" w:rsidRDefault="001A0C58" w:rsidP="003E4F85">
            <w:pPr>
              <w:pStyle w:val="NoSpacing"/>
              <w:rPr>
                <w:lang w:val="sq-AL"/>
              </w:rPr>
            </w:pPr>
            <w:r w:rsidRPr="003E4F85">
              <w:rPr>
                <w:lang w:val="sq-AL"/>
              </w:rPr>
              <w:t>IV.5</w:t>
            </w:r>
          </w:p>
          <w:p w14:paraId="5F6A3142" w14:textId="77777777" w:rsidR="00604533" w:rsidRPr="003E4F85" w:rsidRDefault="001A0C58" w:rsidP="003E4F85">
            <w:pPr>
              <w:pStyle w:val="NoSpacing"/>
              <w:rPr>
                <w:lang w:val="sq-AL"/>
              </w:rPr>
            </w:pPr>
            <w:r w:rsidRPr="003E4F85">
              <w:rPr>
                <w:lang w:val="sq-AL"/>
              </w:rPr>
              <w:t xml:space="preserve">Rezultatet e fushës së </w:t>
            </w:r>
            <w:proofErr w:type="spellStart"/>
            <w:r w:rsidRPr="003E4F85">
              <w:rPr>
                <w:lang w:val="sq-AL"/>
              </w:rPr>
              <w:t>kurrikulës</w:t>
            </w:r>
            <w:proofErr w:type="spellEnd"/>
            <w:r w:rsidRPr="003E4F85">
              <w:rPr>
                <w:lang w:val="sq-AL"/>
              </w:rPr>
              <w:t>: 9.2</w:t>
            </w:r>
          </w:p>
        </w:tc>
      </w:tr>
      <w:tr w:rsidR="00604533" w:rsidRPr="00485713" w14:paraId="71B2CC95" w14:textId="77777777">
        <w:trPr>
          <w:trHeight w:val="420"/>
        </w:trPr>
        <w:tc>
          <w:tcPr>
            <w:tcW w:w="3120" w:type="dxa"/>
            <w:vMerge/>
            <w:shd w:val="clear" w:color="auto" w:fill="auto"/>
            <w:tcMar>
              <w:top w:w="100" w:type="dxa"/>
              <w:left w:w="100" w:type="dxa"/>
              <w:bottom w:w="100" w:type="dxa"/>
              <w:right w:w="100" w:type="dxa"/>
            </w:tcMar>
          </w:tcPr>
          <w:p w14:paraId="3240E324"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7E56B3E4" w14:textId="37419E17" w:rsidR="00604533" w:rsidRPr="003E4F85" w:rsidRDefault="001A0C58" w:rsidP="003E4F85">
            <w:pPr>
              <w:pStyle w:val="NoSpacing"/>
              <w:rPr>
                <w:lang w:val="sq-AL"/>
              </w:rPr>
            </w:pPr>
            <w:r w:rsidRPr="003E4F85">
              <w:rPr>
                <w:lang w:val="sq-AL"/>
              </w:rPr>
              <w:t>Njësia: L</w:t>
            </w:r>
            <w:r w:rsidR="008F5F17" w:rsidRPr="003E4F85">
              <w:rPr>
                <w:lang w:val="sq-AL"/>
              </w:rPr>
              <w:t>ë</w:t>
            </w:r>
            <w:r w:rsidRPr="003E4F85">
              <w:rPr>
                <w:lang w:val="sq-AL"/>
              </w:rPr>
              <w:t xml:space="preserve">vizja e kombinuar </w:t>
            </w:r>
          </w:p>
          <w:p w14:paraId="5F402D88" w14:textId="77777777" w:rsidR="00604533" w:rsidRPr="003E4F85" w:rsidRDefault="001A0C58" w:rsidP="003E4F85">
            <w:pPr>
              <w:pStyle w:val="NoSpacing"/>
              <w:rPr>
                <w:lang w:val="sq-AL"/>
              </w:rPr>
            </w:pPr>
            <w:r w:rsidRPr="003E4F85">
              <w:rPr>
                <w:lang w:val="sq-AL"/>
              </w:rPr>
              <w:t xml:space="preserve">Rezultatet e të nxënit për orë mësimore: </w:t>
            </w:r>
          </w:p>
          <w:p w14:paraId="3C1FB66A" w14:textId="19162FE8" w:rsidR="00604533" w:rsidRPr="003E4F85" w:rsidRDefault="001A0C58" w:rsidP="003E4F85">
            <w:pPr>
              <w:pStyle w:val="NoSpacing"/>
              <w:rPr>
                <w:lang w:val="sq-AL"/>
              </w:rPr>
            </w:pPr>
            <w:r w:rsidRPr="003E4F85">
              <w:rPr>
                <w:lang w:val="sq-AL"/>
              </w:rPr>
              <w:t>P</w:t>
            </w:r>
            <w:r w:rsidR="008F5F17" w:rsidRPr="003E4F85">
              <w:rPr>
                <w:lang w:val="sq-AL"/>
              </w:rPr>
              <w:t>ë</w:t>
            </w:r>
            <w:r w:rsidRPr="003E4F85">
              <w:rPr>
                <w:lang w:val="sq-AL"/>
              </w:rPr>
              <w:t>rdor</w:t>
            </w:r>
            <w:r w:rsidR="008F5F17" w:rsidRPr="003E4F85">
              <w:rPr>
                <w:lang w:val="sq-AL"/>
              </w:rPr>
              <w:t>ë</w:t>
            </w:r>
            <w:r w:rsidRPr="003E4F85">
              <w:rPr>
                <w:lang w:val="sq-AL"/>
              </w:rPr>
              <w:t xml:space="preserve"> konceptin e lëvizjes së kombinuar në </w:t>
            </w:r>
            <w:proofErr w:type="spellStart"/>
            <w:r w:rsidRPr="003E4F85">
              <w:rPr>
                <w:lang w:val="sq-AL"/>
              </w:rPr>
              <w:t>ScratchJr</w:t>
            </w:r>
            <w:proofErr w:type="spellEnd"/>
            <w:r w:rsidRPr="003E4F85">
              <w:rPr>
                <w:lang w:val="sq-AL"/>
              </w:rPr>
              <w:t>, ku një personazh mund të kryejë më shumë se një veprim në të njëjtën kohë.</w:t>
            </w:r>
          </w:p>
          <w:p w14:paraId="27A5CB96" w14:textId="3D2F62F9" w:rsidR="00604533" w:rsidRPr="003E4F85" w:rsidRDefault="001A0C58" w:rsidP="003E4F85">
            <w:pPr>
              <w:pStyle w:val="NoSpacing"/>
              <w:rPr>
                <w:lang w:val="sq-AL"/>
              </w:rPr>
            </w:pPr>
            <w:r w:rsidRPr="003E4F85">
              <w:rPr>
                <w:lang w:val="sq-AL"/>
              </w:rPr>
              <w:t>P</w:t>
            </w:r>
            <w:r w:rsidR="008F5F17" w:rsidRPr="003E4F85">
              <w:rPr>
                <w:lang w:val="sq-AL"/>
              </w:rPr>
              <w:t>ë</w:t>
            </w:r>
            <w:r w:rsidRPr="003E4F85">
              <w:rPr>
                <w:lang w:val="sq-AL"/>
              </w:rPr>
              <w:t>rdor</w:t>
            </w:r>
            <w:r w:rsidR="008F5F17" w:rsidRPr="003E4F85">
              <w:rPr>
                <w:lang w:val="sq-AL"/>
              </w:rPr>
              <w:t>ë</w:t>
            </w:r>
            <w:r w:rsidRPr="003E4F85">
              <w:rPr>
                <w:lang w:val="sq-AL"/>
              </w:rPr>
              <w:t xml:space="preserve"> programimin paralel në </w:t>
            </w:r>
            <w:proofErr w:type="spellStart"/>
            <w:r w:rsidRPr="003E4F85">
              <w:rPr>
                <w:lang w:val="sq-AL"/>
              </w:rPr>
              <w:t>ScratchJr</w:t>
            </w:r>
            <w:proofErr w:type="spellEnd"/>
            <w:r w:rsidRPr="003E4F85">
              <w:rPr>
                <w:lang w:val="sq-AL"/>
              </w:rPr>
              <w:t xml:space="preserve"> për të krijuar skenarë ku personazhet kryejnë lëvizje të ndryshme njëkohësisht.</w:t>
            </w:r>
          </w:p>
          <w:p w14:paraId="3278354B" w14:textId="61E40561" w:rsidR="00604533" w:rsidRPr="003E4F85" w:rsidRDefault="001A0C58" w:rsidP="003E4F85">
            <w:pPr>
              <w:pStyle w:val="NoSpacing"/>
              <w:rPr>
                <w:lang w:val="sq-AL"/>
              </w:rPr>
            </w:pPr>
            <w:r w:rsidRPr="003E4F85">
              <w:rPr>
                <w:lang w:val="sq-AL"/>
              </w:rPr>
              <w:t>Kriteret e suksesit: p</w:t>
            </w:r>
            <w:r w:rsidR="008F5F17" w:rsidRPr="003E4F85">
              <w:rPr>
                <w:lang w:val="sq-AL"/>
              </w:rPr>
              <w:t>ë</w:t>
            </w:r>
            <w:r w:rsidRPr="003E4F85">
              <w:rPr>
                <w:lang w:val="sq-AL"/>
              </w:rPr>
              <w:t>rcaktohen me nx</w:t>
            </w:r>
            <w:r w:rsidR="008F5F17" w:rsidRPr="003E4F85">
              <w:rPr>
                <w:lang w:val="sq-AL"/>
              </w:rPr>
              <w:t>ë</w:t>
            </w:r>
            <w:r w:rsidRPr="003E4F85">
              <w:rPr>
                <w:lang w:val="sq-AL"/>
              </w:rPr>
              <w:t>n</w:t>
            </w:r>
            <w:r w:rsidR="008F5F17" w:rsidRPr="003E4F85">
              <w:rPr>
                <w:lang w:val="sq-AL"/>
              </w:rPr>
              <w:t>ë</w:t>
            </w:r>
            <w:r w:rsidRPr="003E4F85">
              <w:rPr>
                <w:lang w:val="sq-AL"/>
              </w:rPr>
              <w:t>sit n</w:t>
            </w:r>
            <w:r w:rsidR="008F5F17" w:rsidRPr="003E4F85">
              <w:rPr>
                <w:lang w:val="sq-AL"/>
              </w:rPr>
              <w:t>ë</w:t>
            </w:r>
            <w:r w:rsidRPr="003E4F85">
              <w:rPr>
                <w:lang w:val="sq-AL"/>
              </w:rPr>
              <w:t xml:space="preserve"> klas</w:t>
            </w:r>
            <w:r w:rsidR="008F5F17" w:rsidRPr="003E4F85">
              <w:rPr>
                <w:lang w:val="sq-AL"/>
              </w:rPr>
              <w:t>ë</w:t>
            </w:r>
            <w:r w:rsidR="00753D36">
              <w:rPr>
                <w:lang w:val="sq-AL"/>
              </w:rPr>
              <w:t>.</w:t>
            </w:r>
            <w:r w:rsidRPr="003E4F85">
              <w:rPr>
                <w:lang w:val="sq-AL"/>
              </w:rPr>
              <w:t xml:space="preserve"> </w:t>
            </w:r>
          </w:p>
          <w:p w14:paraId="48A14F65" w14:textId="438A274A" w:rsidR="00604533" w:rsidRPr="003E4F85" w:rsidRDefault="001A0C58" w:rsidP="003E4F85">
            <w:pPr>
              <w:pStyle w:val="NoSpacing"/>
              <w:rPr>
                <w:lang w:val="sq-AL"/>
              </w:rPr>
            </w:pPr>
            <w:r w:rsidRPr="003E4F85">
              <w:rPr>
                <w:lang w:val="sq-AL"/>
              </w:rPr>
              <w:t>Mjetet e konkretizimit dhe materialet mësimore: kompjuter</w:t>
            </w:r>
            <w:r w:rsidR="00BE5137">
              <w:rPr>
                <w:lang w:val="sq-AL"/>
              </w:rPr>
              <w:t>i,</w:t>
            </w:r>
            <w:r w:rsidRPr="003E4F85">
              <w:rPr>
                <w:lang w:val="sq-AL"/>
              </w:rPr>
              <w:t xml:space="preserve"> libri, lapsi,</w:t>
            </w:r>
            <w:r w:rsidR="00BE5137">
              <w:rPr>
                <w:lang w:val="sq-AL"/>
              </w:rPr>
              <w:t xml:space="preserve"> </w:t>
            </w:r>
            <w:r w:rsidRPr="003E4F85">
              <w:rPr>
                <w:lang w:val="sq-AL"/>
              </w:rPr>
              <w:t>fletorja</w:t>
            </w:r>
            <w:r w:rsidR="00BE5137">
              <w:rPr>
                <w:lang w:val="sq-AL"/>
              </w:rPr>
              <w:t>.</w:t>
            </w:r>
          </w:p>
          <w:p w14:paraId="6F6FA4AA" w14:textId="77777777" w:rsidR="00604533" w:rsidRPr="003E4F85" w:rsidRDefault="001A0C58" w:rsidP="003E4F85">
            <w:pPr>
              <w:pStyle w:val="NoSpacing"/>
              <w:rPr>
                <w:lang w:val="sq-AL"/>
              </w:rPr>
            </w:pPr>
            <w:r w:rsidRPr="003E4F85">
              <w:rPr>
                <w:lang w:val="sq-AL"/>
              </w:rPr>
              <w:t xml:space="preserve">Ndërlidhja me lëndët tjera: </w:t>
            </w:r>
          </w:p>
          <w:p w14:paraId="290CF8D5" w14:textId="6DFE879C" w:rsidR="00604533" w:rsidRPr="003E4F85" w:rsidRDefault="001A0C58" w:rsidP="003E4F85">
            <w:pPr>
              <w:pStyle w:val="NoSpacing"/>
              <w:rPr>
                <w:lang w:val="sq-AL"/>
              </w:rPr>
            </w:pPr>
            <w:r w:rsidRPr="003E4F85">
              <w:rPr>
                <w:lang w:val="sq-AL"/>
              </w:rPr>
              <w:t>Gjuh</w:t>
            </w:r>
            <w:r w:rsidR="008F5F17" w:rsidRPr="003E4F85">
              <w:rPr>
                <w:lang w:val="sq-AL"/>
              </w:rPr>
              <w:t>ë</w:t>
            </w:r>
            <w:r w:rsidRPr="003E4F85">
              <w:rPr>
                <w:lang w:val="sq-AL"/>
              </w:rPr>
              <w:t>t dhe komunikimi</w:t>
            </w:r>
          </w:p>
        </w:tc>
      </w:tr>
      <w:tr w:rsidR="00604533" w:rsidRPr="00485713" w14:paraId="327E2082" w14:textId="77777777">
        <w:trPr>
          <w:trHeight w:val="420"/>
        </w:trPr>
        <w:tc>
          <w:tcPr>
            <w:tcW w:w="9360" w:type="dxa"/>
            <w:gridSpan w:val="2"/>
            <w:shd w:val="clear" w:color="auto" w:fill="auto"/>
            <w:tcMar>
              <w:top w:w="100" w:type="dxa"/>
              <w:left w:w="100" w:type="dxa"/>
              <w:bottom w:w="100" w:type="dxa"/>
              <w:right w:w="100" w:type="dxa"/>
            </w:tcMar>
          </w:tcPr>
          <w:p w14:paraId="735F5BB9" w14:textId="395FA215"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2C4EC21E" w14:textId="26121BCC" w:rsidR="00604533" w:rsidRPr="00485713" w:rsidRDefault="001A0C58">
            <w:pPr>
              <w:widowControl w:val="0"/>
              <w:spacing w:before="240" w:after="240" w:line="240" w:lineRule="auto"/>
              <w:rPr>
                <w:b/>
                <w:lang w:val="sq-AL"/>
              </w:rPr>
            </w:pPr>
            <w:r w:rsidRPr="00485713">
              <w:rPr>
                <w:lang w:val="sq-AL"/>
              </w:rPr>
              <w:t>Filloni mësimin duke diskutuar se si disa lëvizje në natyrë janë të kombinuara. Për shembull, si lëviz kanguri duke kërcyer ndërsa avancon përpara, apo si rrotullohet Toka ndërsa lëviz rreth Diellit.</w:t>
            </w:r>
            <w:r w:rsidR="00BE5137">
              <w:rPr>
                <w:lang w:val="sq-AL"/>
              </w:rPr>
              <w:t xml:space="preserve"> </w:t>
            </w:r>
            <w:r w:rsidRPr="00485713">
              <w:rPr>
                <w:lang w:val="sq-AL"/>
              </w:rPr>
              <w:t xml:space="preserve">Lidhni këtë me konceptin e programimit paralel në </w:t>
            </w:r>
            <w:proofErr w:type="spellStart"/>
            <w:r w:rsidRPr="00485713">
              <w:rPr>
                <w:lang w:val="sq-AL"/>
              </w:rPr>
              <w:t>ScratchJr</w:t>
            </w:r>
            <w:proofErr w:type="spellEnd"/>
            <w:r w:rsidRPr="00485713">
              <w:rPr>
                <w:lang w:val="sq-AL"/>
              </w:rPr>
              <w:t>, ku një personazh mund të kryejë dy lëvizje të ndryshme në të njëjtën kohë. Shpjegoni që kjo ndodh përmes përdorimit të blloqeve të kodimit që aktivizohen njëkohësisht.</w:t>
            </w:r>
          </w:p>
          <w:p w14:paraId="6479C0C1" w14:textId="77777777" w:rsidR="00604533" w:rsidRPr="00485713" w:rsidRDefault="001A0C58">
            <w:pPr>
              <w:widowControl w:val="0"/>
              <w:spacing w:before="240" w:after="240" w:line="240" w:lineRule="auto"/>
              <w:rPr>
                <w:b/>
                <w:lang w:val="sq-AL"/>
              </w:rPr>
            </w:pPr>
            <w:r w:rsidRPr="00485713">
              <w:rPr>
                <w:lang w:val="sq-AL"/>
              </w:rPr>
              <w:t>Shpjegoni se si përdorimi i bllokut të programimit paralel lejon që një personazh të kryejë dy veprime në të njëjtën kohë. Demonstroni një shembull ku një personazh kryen një lëvizje drejt horizontales dhe njëkohësisht një rrotullim në vend. Diskutoni me nxënësit se si kjo mund të përdoret për të krijuar skenarë më të avancuar ku personazhet ndjekin lëvizje të ndryshme në të njëjtën kohë.</w:t>
            </w:r>
          </w:p>
          <w:p w14:paraId="2DE48D5F" w14:textId="4337450A" w:rsidR="00604533" w:rsidRPr="00485713" w:rsidRDefault="001A0C58">
            <w:pPr>
              <w:widowControl w:val="0"/>
              <w:spacing w:before="240" w:after="240" w:line="240" w:lineRule="auto"/>
              <w:rPr>
                <w:b/>
                <w:lang w:val="sq-AL"/>
              </w:rPr>
            </w:pPr>
            <w:r w:rsidRPr="00485713">
              <w:rPr>
                <w:lang w:val="sq-AL"/>
              </w:rPr>
              <w:t xml:space="preserve">Udhëzoni nxënësit të ndjekin hapat e mëposhtëm për të krijuar një projekt të ri në </w:t>
            </w:r>
            <w:proofErr w:type="spellStart"/>
            <w:r w:rsidRPr="00485713">
              <w:rPr>
                <w:lang w:val="sq-AL"/>
              </w:rPr>
              <w:t>ScratchJr</w:t>
            </w:r>
            <w:proofErr w:type="spellEnd"/>
            <w:r w:rsidRPr="00485713">
              <w:rPr>
                <w:lang w:val="sq-AL"/>
              </w:rPr>
              <w:t xml:space="preserve"> që përfshin lëvizje të kombinuara:</w:t>
            </w:r>
            <w:r w:rsidR="00612CAA">
              <w:rPr>
                <w:lang w:val="sq-AL"/>
              </w:rPr>
              <w:t xml:space="preserve"> </w:t>
            </w:r>
            <w:r w:rsidRPr="00485713">
              <w:rPr>
                <w:lang w:val="sq-AL"/>
              </w:rPr>
              <w:t>Zgjidhni një personazh, për shembull, lepurushin. Kopjoni kodin e lëvizjes horizontale dhe rrotullimin në të njëjtën kohë dhe aktivizojeni.</w:t>
            </w:r>
            <w:r w:rsidR="00612CAA">
              <w:rPr>
                <w:lang w:val="sq-AL"/>
              </w:rPr>
              <w:t xml:space="preserve"> </w:t>
            </w:r>
            <w:r w:rsidRPr="00485713">
              <w:rPr>
                <w:lang w:val="sq-AL"/>
              </w:rPr>
              <w:t xml:space="preserve">Shtoni një skenë të re dhe zgjidhni një personazh tjetër, si gjyshi, dhe kombinoni dy lëvizje të ndryshme, si një rrotullim dhe një lëvizje drejt </w:t>
            </w:r>
            <w:proofErr w:type="spellStart"/>
            <w:r w:rsidRPr="00485713">
              <w:rPr>
                <w:lang w:val="sq-AL"/>
              </w:rPr>
              <w:t>diçkaje</w:t>
            </w:r>
            <w:proofErr w:type="spellEnd"/>
            <w:r w:rsidRPr="00485713">
              <w:rPr>
                <w:lang w:val="sq-AL"/>
              </w:rPr>
              <w:t xml:space="preserve"> në skenë.</w:t>
            </w:r>
            <w:r w:rsidR="00612CAA">
              <w:rPr>
                <w:lang w:val="sq-AL"/>
              </w:rPr>
              <w:t xml:space="preserve"> </w:t>
            </w:r>
            <w:r w:rsidRPr="00485713">
              <w:rPr>
                <w:lang w:val="sq-AL"/>
              </w:rPr>
              <w:t>Përdorni bllokun e kontaktit dhe bllokun ndalo për të ndaluar lëvizjet e personazheve kur ata përplasen.</w:t>
            </w:r>
          </w:p>
          <w:p w14:paraId="34104683" w14:textId="77777777" w:rsidR="00604533" w:rsidRPr="00485713" w:rsidRDefault="001A0C58">
            <w:pPr>
              <w:widowControl w:val="0"/>
              <w:spacing w:before="240" w:after="240" w:line="240" w:lineRule="auto"/>
              <w:rPr>
                <w:b/>
                <w:lang w:val="sq-AL"/>
              </w:rPr>
            </w:pPr>
            <w:r w:rsidRPr="00485713">
              <w:rPr>
                <w:lang w:val="sq-AL"/>
              </w:rPr>
              <w:t xml:space="preserve">Sfidojini nxënësit të krijojnë një lëvizje të kombinuar për një flutur dhe një lakuriq nate, duke përdorur programimin paralel në </w:t>
            </w:r>
            <w:proofErr w:type="spellStart"/>
            <w:r w:rsidRPr="00485713">
              <w:rPr>
                <w:lang w:val="sq-AL"/>
              </w:rPr>
              <w:t>ScratchJr</w:t>
            </w:r>
            <w:proofErr w:type="spellEnd"/>
            <w:r w:rsidRPr="00485713">
              <w:rPr>
                <w:lang w:val="sq-AL"/>
              </w:rPr>
              <w:t>: Krijoni një skenë që përfshin një flutur dhe një lakuriq nate. Sigurohuni që kodi i secilit personazh të përmbajë lëvizje të ndryshme që ndodhin në të njëjtën kohë. Përdorni bllokun ndalo për të përfunduar lëvizjen kur personazhet takohen.</w:t>
            </w:r>
          </w:p>
          <w:p w14:paraId="62E97D70" w14:textId="682BEBDC" w:rsidR="00604533" w:rsidRPr="00485713" w:rsidRDefault="001A0C58" w:rsidP="006B08BC">
            <w:pPr>
              <w:pStyle w:val="NoSpacing"/>
              <w:rPr>
                <w:lang w:val="sq-AL"/>
              </w:rPr>
            </w:pPr>
            <w:r w:rsidRPr="00485713">
              <w:rPr>
                <w:lang w:val="sq-AL"/>
              </w:rPr>
              <w:t>Pas përfundimit të aktiviteteve, kërkoni nga nxënësit të reflektojnë mbi përvojën e tyre në përdorimin e bllokut të programimit paralel dhe të bllokut ndalo për të krijuar lëvizje të kombinuara. Diskutoni se cilat ishin sfidat kryesore që hasën gjatë krijimit të skenarit dhe si i zgjidhën ato.</w:t>
            </w:r>
          </w:p>
        </w:tc>
      </w:tr>
    </w:tbl>
    <w:p w14:paraId="1AA48247" w14:textId="77777777" w:rsidR="006B08BC" w:rsidRDefault="006B08BC">
      <w:pPr>
        <w:rPr>
          <w:lang w:val="sq-AL"/>
        </w:rPr>
      </w:pPr>
    </w:p>
    <w:p w14:paraId="476643D1" w14:textId="77777777" w:rsidR="006B08BC" w:rsidRDefault="006B08BC">
      <w:pPr>
        <w:rPr>
          <w:lang w:val="sq-AL"/>
        </w:rPr>
      </w:pPr>
    </w:p>
    <w:p w14:paraId="164D9460" w14:textId="77777777" w:rsidR="006B08BC" w:rsidRDefault="006B08BC">
      <w:pPr>
        <w:rPr>
          <w:lang w:val="sq-AL"/>
        </w:rPr>
      </w:pPr>
    </w:p>
    <w:p w14:paraId="30176CB6" w14:textId="77777777" w:rsidR="006B08BC" w:rsidRDefault="006B08BC">
      <w:pPr>
        <w:rPr>
          <w:lang w:val="sq-AL"/>
        </w:rPr>
      </w:pPr>
    </w:p>
    <w:p w14:paraId="0C8A6E2F" w14:textId="77777777" w:rsidR="006B08BC" w:rsidRDefault="006B08BC">
      <w:pPr>
        <w:rPr>
          <w:lang w:val="sq-AL"/>
        </w:rPr>
      </w:pPr>
    </w:p>
    <w:p w14:paraId="7B90EC1A" w14:textId="77777777" w:rsidR="006B08BC" w:rsidRDefault="006B08BC">
      <w:pPr>
        <w:rPr>
          <w:lang w:val="sq-AL"/>
        </w:rPr>
      </w:pPr>
    </w:p>
    <w:p w14:paraId="2BB1E781" w14:textId="35B1A843" w:rsidR="00604533" w:rsidRPr="00485713" w:rsidRDefault="001A0C58">
      <w:pPr>
        <w:rPr>
          <w:lang w:val="sq-AL"/>
        </w:rPr>
      </w:pPr>
      <w:r w:rsidRPr="00485713">
        <w:rPr>
          <w:lang w:val="sq-AL"/>
        </w:rPr>
        <w:t>4.1 Un</w:t>
      </w:r>
      <w:r w:rsidR="008F5F17" w:rsidRPr="00485713">
        <w:rPr>
          <w:lang w:val="sq-AL"/>
        </w:rPr>
        <w:t>ë</w:t>
      </w:r>
      <w:r w:rsidRPr="00485713">
        <w:rPr>
          <w:lang w:val="sq-AL"/>
        </w:rPr>
        <w:t xml:space="preserve"> dhe familja ime </w:t>
      </w:r>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7B70C853" w14:textId="77777777">
        <w:trPr>
          <w:trHeight w:val="420"/>
        </w:trPr>
        <w:tc>
          <w:tcPr>
            <w:tcW w:w="3120" w:type="dxa"/>
            <w:vMerge w:val="restart"/>
            <w:shd w:val="clear" w:color="auto" w:fill="auto"/>
            <w:tcMar>
              <w:top w:w="100" w:type="dxa"/>
              <w:left w:w="100" w:type="dxa"/>
              <w:bottom w:w="100" w:type="dxa"/>
              <w:right w:w="100" w:type="dxa"/>
            </w:tcMar>
          </w:tcPr>
          <w:p w14:paraId="630B1641"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3B61A603" w14:textId="77777777" w:rsidR="00604533" w:rsidRPr="00485713" w:rsidRDefault="001A0C58" w:rsidP="003E4181">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2C2A983C" w14:textId="7BFCB7CC" w:rsidR="00604533" w:rsidRPr="00485713" w:rsidRDefault="001A0C58" w:rsidP="003E4181">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791EF2C9" w14:textId="77777777" w:rsidR="00604533" w:rsidRPr="00485713" w:rsidRDefault="001A0C58" w:rsidP="003E4181">
            <w:pPr>
              <w:pStyle w:val="NoSpacing"/>
              <w:rPr>
                <w:lang w:val="sq-AL"/>
              </w:rPr>
            </w:pPr>
            <w:r w:rsidRPr="00485713">
              <w:rPr>
                <w:lang w:val="sq-AL"/>
              </w:rPr>
              <w:t>Shkalla: 2</w:t>
            </w:r>
          </w:p>
          <w:p w14:paraId="335503AE" w14:textId="77777777" w:rsidR="00604533" w:rsidRPr="00485713" w:rsidRDefault="001A0C58" w:rsidP="003E4181">
            <w:pPr>
              <w:pStyle w:val="NoSpacing"/>
              <w:rPr>
                <w:lang w:val="sq-AL"/>
              </w:rPr>
            </w:pPr>
            <w:r w:rsidRPr="00485713">
              <w:rPr>
                <w:lang w:val="sq-AL"/>
              </w:rPr>
              <w:t>Tema: Programimi</w:t>
            </w:r>
          </w:p>
          <w:p w14:paraId="5F7AEB06" w14:textId="5D23AC78" w:rsidR="00604533" w:rsidRPr="00485713" w:rsidRDefault="001A0C58" w:rsidP="003E4181">
            <w:pPr>
              <w:pStyle w:val="NoSpacing"/>
              <w:rPr>
                <w:lang w:val="sq-AL"/>
              </w:rPr>
            </w:pPr>
            <w:r w:rsidRPr="00485713">
              <w:rPr>
                <w:lang w:val="sq-AL"/>
              </w:rPr>
              <w:t xml:space="preserve">Rezultati </w:t>
            </w:r>
            <w:r w:rsidR="003E4181">
              <w:rPr>
                <w:lang w:val="sq-AL"/>
              </w:rPr>
              <w:t>i</w:t>
            </w:r>
            <w:r w:rsidRPr="00485713">
              <w:rPr>
                <w:lang w:val="sq-AL"/>
              </w:rPr>
              <w:t xml:space="preserve"> të nxënit të temës</w:t>
            </w:r>
            <w:r w:rsidR="009F5B25">
              <w:rPr>
                <w:lang w:val="sq-AL"/>
              </w:rPr>
              <w:t>:</w:t>
            </w:r>
          </w:p>
          <w:p w14:paraId="09972398" w14:textId="105F4948" w:rsidR="00604533" w:rsidRPr="00485713" w:rsidRDefault="001A0C58" w:rsidP="003E4181">
            <w:pPr>
              <w:pStyle w:val="NoSpacing"/>
              <w:rPr>
                <w:lang w:val="sq-AL"/>
              </w:rPr>
            </w:pPr>
            <w:r w:rsidRPr="00485713">
              <w:rPr>
                <w:lang w:val="sq-AL"/>
              </w:rPr>
              <w:t>Aktivizon dy ose më shumë personazhe kur kliko</w:t>
            </w:r>
            <w:r w:rsidR="00B51418">
              <w:rPr>
                <w:lang w:val="sq-AL"/>
              </w:rPr>
              <w:t>n</w:t>
            </w:r>
            <w:r w:rsidRPr="00485713">
              <w:rPr>
                <w:lang w:val="sq-AL"/>
              </w:rPr>
              <w:t xml:space="preserve"> një personazh</w:t>
            </w:r>
            <w:r w:rsidR="00884DE7">
              <w:rPr>
                <w:lang w:val="sq-AL"/>
              </w:rPr>
              <w:t>.</w:t>
            </w:r>
          </w:p>
          <w:p w14:paraId="063D2C9A" w14:textId="160ED012" w:rsidR="00604533" w:rsidRPr="00485713" w:rsidRDefault="001A0C58" w:rsidP="003E4181">
            <w:pPr>
              <w:pStyle w:val="NoSpacing"/>
              <w:rPr>
                <w:lang w:val="sq-AL"/>
              </w:rPr>
            </w:pPr>
            <w:r w:rsidRPr="00485713">
              <w:rPr>
                <w:lang w:val="sq-AL"/>
              </w:rPr>
              <w:t xml:space="preserve">Krijon një </w:t>
            </w:r>
            <w:proofErr w:type="spellStart"/>
            <w:r w:rsidRPr="00485713">
              <w:rPr>
                <w:lang w:val="sq-AL"/>
              </w:rPr>
              <w:t>prrogram</w:t>
            </w:r>
            <w:proofErr w:type="spellEnd"/>
            <w:r w:rsidRPr="00485713">
              <w:rPr>
                <w:lang w:val="sq-AL"/>
              </w:rPr>
              <w:t xml:space="preserve"> </w:t>
            </w:r>
            <w:proofErr w:type="spellStart"/>
            <w:r w:rsidRPr="00485713">
              <w:rPr>
                <w:lang w:val="sq-AL"/>
              </w:rPr>
              <w:t>interaktiv</w:t>
            </w:r>
            <w:proofErr w:type="spellEnd"/>
            <w:r w:rsidRPr="00485713">
              <w:rPr>
                <w:lang w:val="sq-AL"/>
              </w:rPr>
              <w:t xml:space="preserve"> për familjen dhe shokët që i përgjigjet një përdoruesi (p</w:t>
            </w:r>
            <w:r w:rsidR="00884DE7">
              <w:rPr>
                <w:lang w:val="sq-AL"/>
              </w:rPr>
              <w:t>ër shembull</w:t>
            </w:r>
            <w:r w:rsidRPr="00485713">
              <w:rPr>
                <w:lang w:val="sq-AL"/>
              </w:rPr>
              <w:t xml:space="preserve"> me prekje)</w:t>
            </w:r>
            <w:r w:rsidR="00884DE7">
              <w:rPr>
                <w:lang w:val="sq-AL"/>
              </w:rPr>
              <w:t>.</w:t>
            </w:r>
          </w:p>
          <w:p w14:paraId="2CAADB11" w14:textId="3720420C" w:rsidR="00604533" w:rsidRPr="00485713" w:rsidRDefault="001A0C58" w:rsidP="003E4181">
            <w:pPr>
              <w:pStyle w:val="NoSpacing"/>
              <w:rPr>
                <w:lang w:val="sq-AL"/>
              </w:rPr>
            </w:pPr>
            <w:r w:rsidRPr="00485713">
              <w:rPr>
                <w:lang w:val="sq-AL"/>
              </w:rPr>
              <w:t xml:space="preserve">Rezultatet e të </w:t>
            </w:r>
            <w:r w:rsidR="00884DE7" w:rsidRPr="00485713">
              <w:rPr>
                <w:lang w:val="sq-AL"/>
              </w:rPr>
              <w:t>nxënit</w:t>
            </w:r>
            <w:r w:rsidRPr="00485713">
              <w:rPr>
                <w:lang w:val="sq-AL"/>
              </w:rPr>
              <w:t xml:space="preserve"> për kompetenca kryesore të shkallës:</w:t>
            </w:r>
          </w:p>
          <w:p w14:paraId="31A2F65D" w14:textId="77777777" w:rsidR="00604533" w:rsidRPr="00485713" w:rsidRDefault="001A0C58" w:rsidP="003E4181">
            <w:pPr>
              <w:pStyle w:val="NoSpacing"/>
              <w:rPr>
                <w:lang w:val="sq-AL"/>
              </w:rPr>
            </w:pPr>
            <w:r w:rsidRPr="00485713">
              <w:rPr>
                <w:lang w:val="sq-AL"/>
              </w:rPr>
              <w:t>VI.1, VI.3</w:t>
            </w:r>
          </w:p>
          <w:p w14:paraId="53D229CC" w14:textId="77777777" w:rsidR="00604533" w:rsidRPr="00485713" w:rsidRDefault="001A0C58" w:rsidP="003E4181">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xml:space="preserve">: </w:t>
            </w:r>
          </w:p>
          <w:p w14:paraId="409A530C" w14:textId="77777777" w:rsidR="00604533" w:rsidRPr="00485713" w:rsidRDefault="001A0C58" w:rsidP="003E4181">
            <w:pPr>
              <w:pStyle w:val="NoSpacing"/>
              <w:rPr>
                <w:lang w:val="sq-AL"/>
              </w:rPr>
            </w:pPr>
            <w:r w:rsidRPr="00485713">
              <w:rPr>
                <w:lang w:val="sq-AL"/>
              </w:rPr>
              <w:t>4.1, 4.2. 9.2</w:t>
            </w:r>
          </w:p>
        </w:tc>
      </w:tr>
      <w:tr w:rsidR="00604533" w:rsidRPr="00485713" w14:paraId="383FFB93" w14:textId="77777777">
        <w:trPr>
          <w:trHeight w:val="420"/>
        </w:trPr>
        <w:tc>
          <w:tcPr>
            <w:tcW w:w="3120" w:type="dxa"/>
            <w:vMerge/>
            <w:shd w:val="clear" w:color="auto" w:fill="auto"/>
            <w:tcMar>
              <w:top w:w="100" w:type="dxa"/>
              <w:left w:w="100" w:type="dxa"/>
              <w:bottom w:w="100" w:type="dxa"/>
              <w:right w:w="100" w:type="dxa"/>
            </w:tcMar>
          </w:tcPr>
          <w:p w14:paraId="30C2179B"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21106E1A" w14:textId="648D457F" w:rsidR="00604533" w:rsidRPr="00485713" w:rsidRDefault="001A0C58" w:rsidP="003E4181">
            <w:pPr>
              <w:pStyle w:val="NoSpacing"/>
              <w:rPr>
                <w:lang w:val="sq-AL"/>
              </w:rPr>
            </w:pPr>
            <w:r w:rsidRPr="00485713">
              <w:rPr>
                <w:lang w:val="sq-AL"/>
              </w:rPr>
              <w:t>Njësia: Un</w:t>
            </w:r>
            <w:r w:rsidR="008F5F17" w:rsidRPr="00485713">
              <w:rPr>
                <w:lang w:val="sq-AL"/>
              </w:rPr>
              <w:t>ë</w:t>
            </w:r>
            <w:r w:rsidRPr="00485713">
              <w:rPr>
                <w:lang w:val="sq-AL"/>
              </w:rPr>
              <w:t xml:space="preserve"> dhe familja ime </w:t>
            </w:r>
          </w:p>
          <w:p w14:paraId="0E5C984A" w14:textId="77777777" w:rsidR="00604533" w:rsidRPr="00485713" w:rsidRDefault="001A0C58" w:rsidP="003E4181">
            <w:pPr>
              <w:pStyle w:val="NoSpacing"/>
              <w:rPr>
                <w:lang w:val="sq-AL"/>
              </w:rPr>
            </w:pPr>
            <w:r w:rsidRPr="00485713">
              <w:rPr>
                <w:lang w:val="sq-AL"/>
              </w:rPr>
              <w:t xml:space="preserve">Rezultatet e të nxënit për orë mësimore: </w:t>
            </w:r>
          </w:p>
          <w:p w14:paraId="114B153E" w14:textId="77777777" w:rsidR="00604533" w:rsidRPr="00485713" w:rsidRDefault="001A0C58" w:rsidP="003E4181">
            <w:pPr>
              <w:pStyle w:val="NoSpacing"/>
              <w:rPr>
                <w:lang w:val="sq-AL"/>
              </w:rPr>
            </w:pPr>
            <w:r w:rsidRPr="00485713">
              <w:rPr>
                <w:lang w:val="sq-AL"/>
              </w:rPr>
              <w:t xml:space="preserve">kupton se si të prezantojnë anëtarët e familjes së tyre duke përdorur </w:t>
            </w:r>
            <w:proofErr w:type="spellStart"/>
            <w:r w:rsidRPr="00485713">
              <w:rPr>
                <w:lang w:val="sq-AL"/>
              </w:rPr>
              <w:t>ScratchJr</w:t>
            </w:r>
            <w:proofErr w:type="spellEnd"/>
            <w:r w:rsidRPr="00485713">
              <w:rPr>
                <w:lang w:val="sq-AL"/>
              </w:rPr>
              <w:t>.</w:t>
            </w:r>
          </w:p>
          <w:p w14:paraId="087AB482" w14:textId="13AADD3C" w:rsidR="00604533" w:rsidRPr="00485713" w:rsidRDefault="001A0C58" w:rsidP="003E4181">
            <w:pPr>
              <w:pStyle w:val="NoSpacing"/>
              <w:rPr>
                <w:lang w:val="sq-AL"/>
              </w:rPr>
            </w:pPr>
            <w:r w:rsidRPr="00485713">
              <w:rPr>
                <w:lang w:val="sq-AL"/>
              </w:rPr>
              <w:t>p</w:t>
            </w:r>
            <w:r w:rsidR="008F5F17" w:rsidRPr="00485713">
              <w:rPr>
                <w:lang w:val="sq-AL"/>
              </w:rPr>
              <w:t>ë</w:t>
            </w:r>
            <w:r w:rsidRPr="00485713">
              <w:rPr>
                <w:lang w:val="sq-AL"/>
              </w:rPr>
              <w:t>rdor</w:t>
            </w:r>
            <w:r w:rsidR="008F5F17" w:rsidRPr="00485713">
              <w:rPr>
                <w:lang w:val="sq-AL"/>
              </w:rPr>
              <w:t>ë</w:t>
            </w:r>
            <w:r w:rsidRPr="00485713">
              <w:rPr>
                <w:lang w:val="sq-AL"/>
              </w:rPr>
              <w:t xml:space="preserve"> blloqet e zërit dhe të mesazheve për të bërë që personazhet të prezantohen me zërin e tyre dhe të tregojnë </w:t>
            </w:r>
            <w:proofErr w:type="spellStart"/>
            <w:r w:rsidRPr="00485713">
              <w:rPr>
                <w:lang w:val="sq-AL"/>
              </w:rPr>
              <w:t>hobet</w:t>
            </w:r>
            <w:proofErr w:type="spellEnd"/>
            <w:r w:rsidRPr="00485713">
              <w:rPr>
                <w:lang w:val="sq-AL"/>
              </w:rPr>
              <w:t xml:space="preserve"> e tyre.</w:t>
            </w:r>
          </w:p>
          <w:p w14:paraId="476F1A7E" w14:textId="3B908B44" w:rsidR="00604533" w:rsidRPr="00485713" w:rsidRDefault="001A0C58" w:rsidP="003E4181">
            <w:pPr>
              <w:pStyle w:val="NoSpacing"/>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Pr="00485713">
              <w:rPr>
                <w:lang w:val="sq-AL"/>
              </w:rPr>
              <w:t xml:space="preserve"> </w:t>
            </w:r>
          </w:p>
          <w:p w14:paraId="0C5840CC" w14:textId="7924BFC0" w:rsidR="00604533" w:rsidRPr="00485713" w:rsidRDefault="001A0C58" w:rsidP="003E4181">
            <w:pPr>
              <w:pStyle w:val="NoSpacing"/>
              <w:rPr>
                <w:lang w:val="sq-AL"/>
              </w:rPr>
            </w:pPr>
            <w:r w:rsidRPr="00485713">
              <w:rPr>
                <w:lang w:val="sq-AL"/>
              </w:rPr>
              <w:t>Mjetet e konkretizimit dhe materialet mësimore: kompjuter</w:t>
            </w:r>
            <w:r w:rsidR="00C43DD9">
              <w:rPr>
                <w:lang w:val="sq-AL"/>
              </w:rPr>
              <w:t>i</w:t>
            </w:r>
            <w:r w:rsidRPr="00485713">
              <w:rPr>
                <w:lang w:val="sq-AL"/>
              </w:rPr>
              <w:t xml:space="preserve"> libri, lapsi, fletorja</w:t>
            </w:r>
            <w:r w:rsidR="00C43DD9">
              <w:rPr>
                <w:lang w:val="sq-AL"/>
              </w:rPr>
              <w:t>.</w:t>
            </w:r>
          </w:p>
          <w:p w14:paraId="30BA909A" w14:textId="77777777" w:rsidR="00604533" w:rsidRPr="00485713" w:rsidRDefault="001A0C58" w:rsidP="003E4181">
            <w:pPr>
              <w:pStyle w:val="NoSpacing"/>
              <w:rPr>
                <w:lang w:val="sq-AL"/>
              </w:rPr>
            </w:pPr>
            <w:r w:rsidRPr="00485713">
              <w:rPr>
                <w:lang w:val="sq-AL"/>
              </w:rPr>
              <w:t xml:space="preserve">Ndërlidhja me lëndët tjera: </w:t>
            </w:r>
          </w:p>
          <w:p w14:paraId="004A2A28" w14:textId="2D8B0A99" w:rsidR="00604533" w:rsidRPr="00485713" w:rsidRDefault="001A0C58" w:rsidP="003E4181">
            <w:pPr>
              <w:pStyle w:val="NoSpacing"/>
              <w:rPr>
                <w:lang w:val="sq-AL"/>
              </w:rPr>
            </w:pPr>
            <w:r w:rsidRPr="00485713">
              <w:rPr>
                <w:lang w:val="sq-AL"/>
              </w:rPr>
              <w:t>Gjuh</w:t>
            </w:r>
            <w:r w:rsidR="008F5F17" w:rsidRPr="00485713">
              <w:rPr>
                <w:lang w:val="sq-AL"/>
              </w:rPr>
              <w:t>ë</w:t>
            </w:r>
            <w:r w:rsidRPr="00485713">
              <w:rPr>
                <w:lang w:val="sq-AL"/>
              </w:rPr>
              <w:t>t dhe komunikimi</w:t>
            </w:r>
          </w:p>
        </w:tc>
      </w:tr>
      <w:tr w:rsidR="00604533" w:rsidRPr="00485713" w14:paraId="1077C99D" w14:textId="77777777">
        <w:trPr>
          <w:trHeight w:val="420"/>
        </w:trPr>
        <w:tc>
          <w:tcPr>
            <w:tcW w:w="9360" w:type="dxa"/>
            <w:gridSpan w:val="2"/>
            <w:shd w:val="clear" w:color="auto" w:fill="auto"/>
            <w:tcMar>
              <w:top w:w="100" w:type="dxa"/>
              <w:left w:w="100" w:type="dxa"/>
              <w:bottom w:w="100" w:type="dxa"/>
              <w:right w:w="100" w:type="dxa"/>
            </w:tcMar>
          </w:tcPr>
          <w:p w14:paraId="5632DBBE" w14:textId="77777777" w:rsidR="00C43DD9" w:rsidRDefault="001A0C58" w:rsidP="00C43DD9">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3D6385A4" w14:textId="77777777" w:rsidR="00C43DD9" w:rsidRDefault="00C43DD9" w:rsidP="00C43DD9">
            <w:pPr>
              <w:widowControl w:val="0"/>
              <w:spacing w:line="240" w:lineRule="auto"/>
              <w:rPr>
                <w:lang w:val="sq-AL"/>
              </w:rPr>
            </w:pPr>
          </w:p>
          <w:p w14:paraId="6AF81B49" w14:textId="7824F8A3" w:rsidR="00604533" w:rsidRPr="00C43DD9" w:rsidRDefault="001A0C58" w:rsidP="00C43DD9">
            <w:pPr>
              <w:widowControl w:val="0"/>
              <w:spacing w:line="240" w:lineRule="auto"/>
              <w:rPr>
                <w:lang w:val="sq-AL"/>
              </w:rPr>
            </w:pPr>
            <w:r w:rsidRPr="00485713">
              <w:rPr>
                <w:lang w:val="sq-AL"/>
              </w:rPr>
              <w:t xml:space="preserve">Filloni mësimin duke lexuar historinë e Lurës dhe familjes së saj. Diskutoni me nxënësit për rëndësinë e familjes dhe rolet e ndryshme që secili anëtar luan në jetën e përditshme. Lidhni këtë bisedë me mënyrën se si ata mund të prezantojnë familjet e tyre në </w:t>
            </w:r>
            <w:proofErr w:type="spellStart"/>
            <w:r w:rsidRPr="00485713">
              <w:rPr>
                <w:lang w:val="sq-AL"/>
              </w:rPr>
              <w:t>ScratchJr</w:t>
            </w:r>
            <w:proofErr w:type="spellEnd"/>
            <w:r w:rsidRPr="00485713">
              <w:rPr>
                <w:lang w:val="sq-AL"/>
              </w:rPr>
              <w:t xml:space="preserve"> duke përdorur personazhe dhe zëra të ndryshëm.</w:t>
            </w:r>
          </w:p>
          <w:p w14:paraId="4B3BB59B" w14:textId="77777777" w:rsidR="00604533" w:rsidRPr="00485713" w:rsidRDefault="001A0C58">
            <w:pPr>
              <w:widowControl w:val="0"/>
              <w:spacing w:before="240" w:after="240" w:line="240" w:lineRule="auto"/>
              <w:rPr>
                <w:b/>
                <w:color w:val="000000"/>
                <w:lang w:val="sq-AL"/>
              </w:rPr>
            </w:pPr>
            <w:r w:rsidRPr="00485713">
              <w:rPr>
                <w:lang w:val="sq-AL"/>
              </w:rPr>
              <w:t xml:space="preserve">Shpjegoni se si në </w:t>
            </w:r>
            <w:proofErr w:type="spellStart"/>
            <w:r w:rsidRPr="00485713">
              <w:rPr>
                <w:lang w:val="sq-AL"/>
              </w:rPr>
              <w:t>ScratchJr</w:t>
            </w:r>
            <w:proofErr w:type="spellEnd"/>
            <w:r w:rsidRPr="00485713">
              <w:rPr>
                <w:lang w:val="sq-AL"/>
              </w:rPr>
              <w:t xml:space="preserve"> mund të përdorin blloqe për të krijuar një prezantim të familjes së tyre. Diskutoni me nxënësit se cilët janë anëtarët e familjes së tyre dhe cilat janë </w:t>
            </w:r>
            <w:proofErr w:type="spellStart"/>
            <w:r w:rsidRPr="00485713">
              <w:rPr>
                <w:lang w:val="sq-AL"/>
              </w:rPr>
              <w:t>hobet</w:t>
            </w:r>
            <w:proofErr w:type="spellEnd"/>
            <w:r w:rsidRPr="00485713">
              <w:rPr>
                <w:lang w:val="sq-AL"/>
              </w:rPr>
              <w:t xml:space="preserve"> e secilit anëtar. Udhëzoni nxënësit të plotësojnë tabelën në fletën e punës për të organizuar mendimet e tyre.</w:t>
            </w:r>
          </w:p>
          <w:p w14:paraId="4CB2DF56" w14:textId="77777777" w:rsidR="00604533" w:rsidRPr="00485713" w:rsidRDefault="001A0C58">
            <w:pPr>
              <w:widowControl w:val="0"/>
              <w:spacing w:before="240" w:after="240" w:line="240" w:lineRule="auto"/>
              <w:rPr>
                <w:lang w:val="sq-AL"/>
              </w:rPr>
            </w:pPr>
            <w:r w:rsidRPr="00485713">
              <w:rPr>
                <w:lang w:val="sq-AL"/>
              </w:rPr>
              <w:t xml:space="preserve">Udhëzoni nxënësit të ndjekin hapat e mëposhtëm për të krijuar projektin e tyre në </w:t>
            </w:r>
            <w:proofErr w:type="spellStart"/>
            <w:r w:rsidRPr="00485713">
              <w:rPr>
                <w:lang w:val="sq-AL"/>
              </w:rPr>
              <w:t>ScratchJr</w:t>
            </w:r>
            <w:proofErr w:type="spellEnd"/>
            <w:r w:rsidRPr="00485713">
              <w:rPr>
                <w:lang w:val="sq-AL"/>
              </w:rPr>
              <w:t>:</w:t>
            </w:r>
          </w:p>
          <w:p w14:paraId="052ED2E4" w14:textId="77777777" w:rsidR="00604533" w:rsidRPr="00485713" w:rsidRDefault="001A0C58">
            <w:pPr>
              <w:widowControl w:val="0"/>
              <w:numPr>
                <w:ilvl w:val="0"/>
                <w:numId w:val="2"/>
              </w:numPr>
              <w:spacing w:before="240" w:line="240" w:lineRule="auto"/>
              <w:rPr>
                <w:lang w:val="sq-AL"/>
              </w:rPr>
            </w:pPr>
            <w:r w:rsidRPr="00485713">
              <w:rPr>
                <w:lang w:val="sq-AL"/>
              </w:rPr>
              <w:t>Zgjidhni një skenë për të paraqitur familjen.</w:t>
            </w:r>
          </w:p>
          <w:p w14:paraId="705D36D6" w14:textId="77777777" w:rsidR="00604533" w:rsidRPr="00485713" w:rsidRDefault="001A0C58">
            <w:pPr>
              <w:widowControl w:val="0"/>
              <w:numPr>
                <w:ilvl w:val="0"/>
                <w:numId w:val="2"/>
              </w:numPr>
              <w:spacing w:line="240" w:lineRule="auto"/>
              <w:rPr>
                <w:lang w:val="sq-AL"/>
              </w:rPr>
            </w:pPr>
            <w:r w:rsidRPr="00485713">
              <w:rPr>
                <w:lang w:val="sq-AL"/>
              </w:rPr>
              <w:t>Shtoni të paktën 3 personazhe për secilin anëtar të familjes.</w:t>
            </w:r>
          </w:p>
          <w:p w14:paraId="430DB0EB" w14:textId="236CC6FC" w:rsidR="00604533" w:rsidRPr="00485713" w:rsidRDefault="001A0C58">
            <w:pPr>
              <w:widowControl w:val="0"/>
              <w:numPr>
                <w:ilvl w:val="0"/>
                <w:numId w:val="2"/>
              </w:numPr>
              <w:spacing w:line="240" w:lineRule="auto"/>
              <w:rPr>
                <w:lang w:val="sq-AL"/>
              </w:rPr>
            </w:pPr>
            <w:r w:rsidRPr="00485713">
              <w:rPr>
                <w:lang w:val="sq-AL"/>
              </w:rPr>
              <w:t xml:space="preserve">Përdorni bllokun me zë për të regjistruar një mesazh ku secili personazh prezantohet dhe tregon </w:t>
            </w:r>
            <w:proofErr w:type="spellStart"/>
            <w:r w:rsidRPr="00485713">
              <w:rPr>
                <w:lang w:val="sq-AL"/>
              </w:rPr>
              <w:t>hob</w:t>
            </w:r>
            <w:r w:rsidR="00B20DCF">
              <w:rPr>
                <w:lang w:val="sq-AL"/>
              </w:rPr>
              <w:t>i</w:t>
            </w:r>
            <w:r w:rsidRPr="00485713">
              <w:rPr>
                <w:lang w:val="sq-AL"/>
              </w:rPr>
              <w:t>t</w:t>
            </w:r>
            <w:proofErr w:type="spellEnd"/>
            <w:r w:rsidR="00B20DCF">
              <w:rPr>
                <w:lang w:val="sq-AL"/>
              </w:rPr>
              <w:t xml:space="preserve"> </w:t>
            </w:r>
            <w:r w:rsidRPr="00485713">
              <w:rPr>
                <w:lang w:val="sq-AL"/>
              </w:rPr>
              <w:t>e tij.</w:t>
            </w:r>
          </w:p>
          <w:p w14:paraId="7F4906E7" w14:textId="77777777" w:rsidR="00604533" w:rsidRPr="00485713" w:rsidRDefault="001A0C58">
            <w:pPr>
              <w:widowControl w:val="0"/>
              <w:numPr>
                <w:ilvl w:val="0"/>
                <w:numId w:val="2"/>
              </w:numPr>
              <w:spacing w:after="240" w:line="240" w:lineRule="auto"/>
              <w:rPr>
                <w:lang w:val="sq-AL"/>
              </w:rPr>
            </w:pPr>
            <w:r w:rsidRPr="00485713">
              <w:rPr>
                <w:lang w:val="sq-AL"/>
              </w:rPr>
              <w:t>Pasi të keni regjistruar zërat, shtoni një mesazh të shkruar që të shfaqet sa herë që klikohet mbi personazhin.</w:t>
            </w:r>
          </w:p>
          <w:p w14:paraId="2F9ABC76" w14:textId="77777777" w:rsidR="00604533" w:rsidRPr="00485713" w:rsidRDefault="001A0C58">
            <w:pPr>
              <w:widowControl w:val="0"/>
              <w:spacing w:before="240" w:after="240" w:line="240" w:lineRule="auto"/>
              <w:rPr>
                <w:b/>
                <w:color w:val="000000"/>
                <w:lang w:val="sq-AL"/>
              </w:rPr>
            </w:pPr>
            <w:r w:rsidRPr="00485713">
              <w:rPr>
                <w:lang w:val="sq-AL"/>
              </w:rPr>
              <w:t>Sfidojini nxënësit të përfshijnë në projektin e tyre një mesazh që shfaqet për secilin personazh kur ai klikohet. Ky mesazh duhet të përmbajë të paktën një bllok me zë dhe një bllok tjetër që shfaq një tekst.</w:t>
            </w:r>
          </w:p>
          <w:p w14:paraId="5DBC00CE" w14:textId="6C08A2BF" w:rsidR="00604533" w:rsidRPr="00485713" w:rsidRDefault="001A0C58" w:rsidP="00D33DDF">
            <w:pPr>
              <w:pStyle w:val="NoSpacing"/>
              <w:rPr>
                <w:lang w:val="sq-AL"/>
              </w:rPr>
            </w:pPr>
            <w:r w:rsidRPr="00485713">
              <w:rPr>
                <w:lang w:val="sq-AL"/>
              </w:rPr>
              <w:t xml:space="preserve">Pas përfundimit të aktiviteteve, kërkoni nga nxënësit të ndajnë projektet e tyre me klasën. Diskutoni për pjesët më sfiduese të projektit dhe mënyrat se si ata mund ta përmirësojnë më tej. Kërkoni nga nxënësit të mendojnë për mënyrat se si mund të përmirësojnë kodin e tyre për të bërë prezantimin më </w:t>
            </w:r>
            <w:proofErr w:type="spellStart"/>
            <w:r w:rsidRPr="00485713">
              <w:rPr>
                <w:lang w:val="sq-AL"/>
              </w:rPr>
              <w:t>interaktiv</w:t>
            </w:r>
            <w:proofErr w:type="spellEnd"/>
            <w:r w:rsidRPr="00485713">
              <w:rPr>
                <w:lang w:val="sq-AL"/>
              </w:rPr>
              <w:t>.</w:t>
            </w:r>
          </w:p>
        </w:tc>
      </w:tr>
    </w:tbl>
    <w:p w14:paraId="2BBF2A8B" w14:textId="77777777" w:rsidR="00D33DDF" w:rsidRDefault="00D33DDF">
      <w:pPr>
        <w:rPr>
          <w:lang w:val="sq-AL"/>
        </w:rPr>
      </w:pPr>
    </w:p>
    <w:p w14:paraId="442A889C" w14:textId="77777777" w:rsidR="00D33DDF" w:rsidRDefault="00D33DDF">
      <w:pPr>
        <w:rPr>
          <w:lang w:val="sq-AL"/>
        </w:rPr>
      </w:pPr>
    </w:p>
    <w:p w14:paraId="399BA551" w14:textId="77777777" w:rsidR="00D33DDF" w:rsidRDefault="00D33DDF">
      <w:pPr>
        <w:rPr>
          <w:lang w:val="sq-AL"/>
        </w:rPr>
      </w:pPr>
    </w:p>
    <w:p w14:paraId="67907A71" w14:textId="77777777" w:rsidR="00D33DDF" w:rsidRDefault="00D33DDF">
      <w:pPr>
        <w:rPr>
          <w:lang w:val="sq-AL"/>
        </w:rPr>
      </w:pPr>
    </w:p>
    <w:p w14:paraId="6542FFAF" w14:textId="77777777" w:rsidR="00D33DDF" w:rsidRDefault="00D33DDF">
      <w:pPr>
        <w:rPr>
          <w:lang w:val="sq-AL"/>
        </w:rPr>
      </w:pPr>
    </w:p>
    <w:p w14:paraId="7E934B74" w14:textId="77777777" w:rsidR="00D33DDF" w:rsidRDefault="00D33DDF">
      <w:pPr>
        <w:rPr>
          <w:lang w:val="sq-AL"/>
        </w:rPr>
      </w:pPr>
    </w:p>
    <w:p w14:paraId="0944E64B" w14:textId="77777777" w:rsidR="00D33DDF" w:rsidRDefault="00D33DDF">
      <w:pPr>
        <w:rPr>
          <w:lang w:val="sq-AL"/>
        </w:rPr>
      </w:pPr>
    </w:p>
    <w:p w14:paraId="3FA08E09" w14:textId="77777777" w:rsidR="00D33DDF" w:rsidRDefault="00D33DDF">
      <w:pPr>
        <w:rPr>
          <w:lang w:val="sq-AL"/>
        </w:rPr>
      </w:pPr>
    </w:p>
    <w:p w14:paraId="788921AC" w14:textId="77777777" w:rsidR="00D33DDF" w:rsidRDefault="00D33DDF">
      <w:pPr>
        <w:rPr>
          <w:lang w:val="sq-AL"/>
        </w:rPr>
      </w:pPr>
    </w:p>
    <w:p w14:paraId="376FE24B" w14:textId="77777777" w:rsidR="00D33DDF" w:rsidRDefault="00D33DDF">
      <w:pPr>
        <w:rPr>
          <w:lang w:val="sq-AL"/>
        </w:rPr>
      </w:pPr>
    </w:p>
    <w:p w14:paraId="41B3EFC8" w14:textId="77777777" w:rsidR="00D33DDF" w:rsidRDefault="00D33DDF">
      <w:pPr>
        <w:rPr>
          <w:lang w:val="sq-AL"/>
        </w:rPr>
      </w:pPr>
    </w:p>
    <w:p w14:paraId="128876D7" w14:textId="77777777" w:rsidR="00D33DDF" w:rsidRDefault="00D33DDF">
      <w:pPr>
        <w:rPr>
          <w:lang w:val="sq-AL"/>
        </w:rPr>
      </w:pPr>
    </w:p>
    <w:p w14:paraId="2B68C0FF" w14:textId="2F029E87" w:rsidR="00604533" w:rsidRPr="00485713" w:rsidRDefault="001A0C58">
      <w:pPr>
        <w:rPr>
          <w:lang w:val="sq-AL"/>
        </w:rPr>
      </w:pPr>
      <w:r w:rsidRPr="00485713">
        <w:rPr>
          <w:lang w:val="sq-AL"/>
        </w:rPr>
        <w:t>4.2 Ferma e kafsh</w:t>
      </w:r>
      <w:r w:rsidR="008F5F17" w:rsidRPr="00485713">
        <w:rPr>
          <w:lang w:val="sq-AL"/>
        </w:rPr>
        <w:t>ë</w:t>
      </w:r>
      <w:r w:rsidRPr="00485713">
        <w:rPr>
          <w:lang w:val="sq-AL"/>
        </w:rPr>
        <w:t xml:space="preserve">ve </w:t>
      </w:r>
    </w:p>
    <w:tbl>
      <w:tblPr>
        <w:tblStyle w:val="aff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052B1157" w14:textId="77777777">
        <w:trPr>
          <w:trHeight w:val="420"/>
        </w:trPr>
        <w:tc>
          <w:tcPr>
            <w:tcW w:w="3120" w:type="dxa"/>
            <w:vMerge w:val="restart"/>
            <w:shd w:val="clear" w:color="auto" w:fill="auto"/>
            <w:tcMar>
              <w:top w:w="100" w:type="dxa"/>
              <w:left w:w="100" w:type="dxa"/>
              <w:bottom w:w="100" w:type="dxa"/>
              <w:right w:w="100" w:type="dxa"/>
            </w:tcMar>
          </w:tcPr>
          <w:p w14:paraId="6CC0CCCD"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3B7DD054" w14:textId="77777777" w:rsidR="00604533" w:rsidRPr="00485713" w:rsidRDefault="001A0C58" w:rsidP="00405102">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64AE0A18" w14:textId="59DB8466" w:rsidR="00604533" w:rsidRPr="00485713" w:rsidRDefault="001A0C58" w:rsidP="00405102">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03C623EC" w14:textId="77777777" w:rsidR="00604533" w:rsidRPr="00485713" w:rsidRDefault="001A0C58" w:rsidP="00405102">
            <w:pPr>
              <w:pStyle w:val="NoSpacing"/>
              <w:rPr>
                <w:lang w:val="sq-AL"/>
              </w:rPr>
            </w:pPr>
            <w:r w:rsidRPr="00485713">
              <w:rPr>
                <w:lang w:val="sq-AL"/>
              </w:rPr>
              <w:t>Shkalla: 2</w:t>
            </w:r>
          </w:p>
          <w:p w14:paraId="635CC91C" w14:textId="77777777" w:rsidR="00604533" w:rsidRPr="00485713" w:rsidRDefault="001A0C58" w:rsidP="00405102">
            <w:pPr>
              <w:pStyle w:val="NoSpacing"/>
              <w:rPr>
                <w:lang w:val="sq-AL"/>
              </w:rPr>
            </w:pPr>
            <w:r w:rsidRPr="00485713">
              <w:rPr>
                <w:lang w:val="sq-AL"/>
              </w:rPr>
              <w:t>Tema: Programimi</w:t>
            </w:r>
          </w:p>
          <w:p w14:paraId="799C0FBC" w14:textId="77777777" w:rsidR="00604533" w:rsidRPr="00485713" w:rsidRDefault="001A0C58" w:rsidP="00405102">
            <w:pPr>
              <w:pStyle w:val="NoSpacing"/>
              <w:rPr>
                <w:lang w:val="sq-AL"/>
              </w:rPr>
            </w:pPr>
            <w:r w:rsidRPr="00485713">
              <w:rPr>
                <w:lang w:val="sq-AL"/>
              </w:rPr>
              <w:t>Rezultati I të nxënit të temës</w:t>
            </w:r>
          </w:p>
          <w:p w14:paraId="731493F5" w14:textId="77777777" w:rsidR="00604533" w:rsidRPr="00485713" w:rsidRDefault="001A0C58" w:rsidP="00405102">
            <w:pPr>
              <w:pStyle w:val="NoSpacing"/>
              <w:rPr>
                <w:lang w:val="sq-AL"/>
              </w:rPr>
            </w:pPr>
            <w:r w:rsidRPr="00485713">
              <w:rPr>
                <w:lang w:val="sq-AL"/>
              </w:rPr>
              <w:t>Aktivizon tingujt e një personazhi kur klikohet</w:t>
            </w:r>
          </w:p>
          <w:p w14:paraId="777D1729" w14:textId="453F0AE4" w:rsidR="00604533" w:rsidRPr="00485713" w:rsidRDefault="001A0C58" w:rsidP="00405102">
            <w:pPr>
              <w:pStyle w:val="NoSpacing"/>
              <w:rPr>
                <w:lang w:val="sq-AL"/>
              </w:rPr>
            </w:pPr>
            <w:r w:rsidRPr="00485713">
              <w:rPr>
                <w:lang w:val="sq-AL"/>
              </w:rPr>
              <w:t xml:space="preserve">Rezultatet e të </w:t>
            </w:r>
            <w:r w:rsidR="00405102" w:rsidRPr="00485713">
              <w:rPr>
                <w:lang w:val="sq-AL"/>
              </w:rPr>
              <w:t>nxënit</w:t>
            </w:r>
            <w:r w:rsidRPr="00485713">
              <w:rPr>
                <w:lang w:val="sq-AL"/>
              </w:rPr>
              <w:t xml:space="preserve"> për kompetenca kryesore të shkallës:</w:t>
            </w:r>
          </w:p>
          <w:p w14:paraId="14EE7529" w14:textId="7ECDD59A" w:rsidR="00604533" w:rsidRPr="00485713" w:rsidRDefault="001A0C58" w:rsidP="00405102">
            <w:pPr>
              <w:pStyle w:val="NoSpacing"/>
              <w:rPr>
                <w:lang w:val="sq-AL"/>
              </w:rPr>
            </w:pPr>
            <w:r w:rsidRPr="00485713">
              <w:rPr>
                <w:lang w:val="sq-AL"/>
              </w:rPr>
              <w:t>III.5,</w:t>
            </w:r>
            <w:r w:rsidR="00405102">
              <w:rPr>
                <w:lang w:val="sq-AL"/>
              </w:rPr>
              <w:t xml:space="preserve"> </w:t>
            </w:r>
            <w:r w:rsidRPr="00485713">
              <w:rPr>
                <w:lang w:val="sq-AL"/>
              </w:rPr>
              <w:t xml:space="preserve">IV.5 </w:t>
            </w:r>
          </w:p>
          <w:p w14:paraId="1B1163B7" w14:textId="77777777" w:rsidR="00604533" w:rsidRPr="00485713" w:rsidRDefault="001A0C58" w:rsidP="00405102">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4.1, 4.2, 9.2</w:t>
            </w:r>
          </w:p>
        </w:tc>
      </w:tr>
      <w:tr w:rsidR="00604533" w:rsidRPr="00485713" w14:paraId="2A8730DE" w14:textId="77777777">
        <w:trPr>
          <w:trHeight w:val="420"/>
        </w:trPr>
        <w:tc>
          <w:tcPr>
            <w:tcW w:w="3120" w:type="dxa"/>
            <w:vMerge/>
            <w:shd w:val="clear" w:color="auto" w:fill="auto"/>
            <w:tcMar>
              <w:top w:w="100" w:type="dxa"/>
              <w:left w:w="100" w:type="dxa"/>
              <w:bottom w:w="100" w:type="dxa"/>
              <w:right w:w="100" w:type="dxa"/>
            </w:tcMar>
          </w:tcPr>
          <w:p w14:paraId="6044F060"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4FC66E70" w14:textId="1E91A5B2" w:rsidR="00604533" w:rsidRPr="00485713" w:rsidRDefault="001A0C58">
            <w:pPr>
              <w:spacing w:line="240" w:lineRule="auto"/>
              <w:rPr>
                <w:lang w:val="sq-AL"/>
              </w:rPr>
            </w:pPr>
            <w:r w:rsidRPr="00485713">
              <w:rPr>
                <w:lang w:val="sq-AL"/>
              </w:rPr>
              <w:t>Njësia:</w:t>
            </w:r>
            <w:r w:rsidR="00405102">
              <w:rPr>
                <w:lang w:val="sq-AL"/>
              </w:rPr>
              <w:t xml:space="preserve"> </w:t>
            </w:r>
            <w:r w:rsidRPr="00485713">
              <w:rPr>
                <w:lang w:val="sq-AL"/>
              </w:rPr>
              <w:t>Ferma e kafsh</w:t>
            </w:r>
            <w:r w:rsidR="008F5F17" w:rsidRPr="00485713">
              <w:rPr>
                <w:lang w:val="sq-AL"/>
              </w:rPr>
              <w:t>ë</w:t>
            </w:r>
            <w:r w:rsidRPr="00485713">
              <w:rPr>
                <w:lang w:val="sq-AL"/>
              </w:rPr>
              <w:t>ve</w:t>
            </w:r>
          </w:p>
          <w:p w14:paraId="26A44F7A" w14:textId="77777777" w:rsidR="00405102" w:rsidRDefault="001A0C58" w:rsidP="00405102">
            <w:pPr>
              <w:spacing w:line="240" w:lineRule="auto"/>
              <w:rPr>
                <w:lang w:val="sq-AL"/>
              </w:rPr>
            </w:pPr>
            <w:r w:rsidRPr="00485713">
              <w:rPr>
                <w:lang w:val="sq-AL"/>
              </w:rPr>
              <w:t xml:space="preserve">Rezultatet e të nxënit për orë mësimore: </w:t>
            </w:r>
          </w:p>
          <w:p w14:paraId="6BFE58BC" w14:textId="77777777" w:rsidR="002A1EFF" w:rsidRDefault="001A0C58" w:rsidP="002A1EFF">
            <w:pPr>
              <w:spacing w:line="240" w:lineRule="auto"/>
              <w:rPr>
                <w:lang w:val="sq-AL"/>
              </w:rPr>
            </w:pPr>
            <w:r w:rsidRPr="00485713">
              <w:rPr>
                <w:lang w:val="sq-AL"/>
              </w:rPr>
              <w:t xml:space="preserve">Krijon një fermë virtuale duke përdorur programimin paralel në </w:t>
            </w:r>
            <w:proofErr w:type="spellStart"/>
            <w:r w:rsidRPr="00485713">
              <w:rPr>
                <w:lang w:val="sq-AL"/>
              </w:rPr>
              <w:t>ScratchJr</w:t>
            </w:r>
            <w:proofErr w:type="spellEnd"/>
            <w:r w:rsidRPr="00485713">
              <w:rPr>
                <w:lang w:val="sq-AL"/>
              </w:rPr>
              <w:t xml:space="preserve"> për të kontrolluar lëvizjet dhe tingujt e kafshëve të ndryshme në fermë. </w:t>
            </w:r>
          </w:p>
          <w:p w14:paraId="4A0A0AFE" w14:textId="77777777" w:rsidR="002A1EFF" w:rsidRDefault="001A0C58" w:rsidP="002A1EFF">
            <w:pPr>
              <w:spacing w:line="240" w:lineRule="auto"/>
              <w:rPr>
                <w:lang w:val="sq-AL"/>
              </w:rPr>
            </w:pPr>
            <w:r w:rsidRPr="00485713">
              <w:rPr>
                <w:lang w:val="sq-AL"/>
              </w:rPr>
              <w:t>P</w:t>
            </w:r>
            <w:r w:rsidR="008F5F17" w:rsidRPr="00485713">
              <w:rPr>
                <w:lang w:val="sq-AL"/>
              </w:rPr>
              <w:t>ë</w:t>
            </w:r>
            <w:r w:rsidRPr="00485713">
              <w:rPr>
                <w:lang w:val="sq-AL"/>
              </w:rPr>
              <w:t>rdor</w:t>
            </w:r>
            <w:r w:rsidR="008F5F17" w:rsidRPr="00485713">
              <w:rPr>
                <w:lang w:val="sq-AL"/>
              </w:rPr>
              <w:t>ë</w:t>
            </w:r>
            <w:r w:rsidRPr="00485713">
              <w:rPr>
                <w:lang w:val="sq-AL"/>
              </w:rPr>
              <w:t xml:space="preserve"> blloqet e ndryshme për të krijuar veprime të sinkronizuara midis kafshëve, duke u siguruar që secila kafshë të kryejë veprime të ndryshme në të njëjtën kohë.</w:t>
            </w:r>
          </w:p>
          <w:p w14:paraId="49E40A96" w14:textId="7E549F97" w:rsidR="00604533" w:rsidRPr="00485713" w:rsidRDefault="001A0C58" w:rsidP="002A1EFF">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002A1EFF">
              <w:rPr>
                <w:lang w:val="sq-AL"/>
              </w:rPr>
              <w:t>.</w:t>
            </w:r>
            <w:r w:rsidRPr="00485713">
              <w:rPr>
                <w:lang w:val="sq-AL"/>
              </w:rPr>
              <w:t xml:space="preserve"> </w:t>
            </w:r>
          </w:p>
          <w:p w14:paraId="4C770145" w14:textId="0F6A3BF6" w:rsidR="00604533" w:rsidRPr="00485713" w:rsidRDefault="001A0C58">
            <w:pPr>
              <w:spacing w:line="240" w:lineRule="auto"/>
              <w:rPr>
                <w:lang w:val="sq-AL"/>
              </w:rPr>
            </w:pPr>
            <w:r w:rsidRPr="00485713">
              <w:rPr>
                <w:lang w:val="sq-AL"/>
              </w:rPr>
              <w:t>Mjetet e konkretizimit dhe materialet mësimore:</w:t>
            </w:r>
            <w:r w:rsidR="002A1EFF">
              <w:rPr>
                <w:lang w:val="sq-AL"/>
              </w:rPr>
              <w:t xml:space="preserve"> </w:t>
            </w:r>
            <w:r w:rsidRPr="00485713">
              <w:rPr>
                <w:lang w:val="sq-AL"/>
              </w:rPr>
              <w:t>kompjuter</w:t>
            </w:r>
            <w:r w:rsidR="002A1EFF">
              <w:rPr>
                <w:lang w:val="sq-AL"/>
              </w:rPr>
              <w:t>i</w:t>
            </w:r>
            <w:r w:rsidRPr="00485713">
              <w:rPr>
                <w:lang w:val="sq-AL"/>
              </w:rPr>
              <w:t>, libri, lapsi, fletorja</w:t>
            </w:r>
            <w:r w:rsidR="002A1EFF">
              <w:rPr>
                <w:lang w:val="sq-AL"/>
              </w:rPr>
              <w:t>.</w:t>
            </w:r>
          </w:p>
          <w:p w14:paraId="0C7899AC" w14:textId="77777777" w:rsidR="00604533" w:rsidRPr="00485713" w:rsidRDefault="001A0C58">
            <w:pPr>
              <w:spacing w:line="240" w:lineRule="auto"/>
              <w:rPr>
                <w:lang w:val="sq-AL"/>
              </w:rPr>
            </w:pPr>
            <w:r w:rsidRPr="00485713">
              <w:rPr>
                <w:lang w:val="sq-AL"/>
              </w:rPr>
              <w:t xml:space="preserve">Ndërlidhja me lëndët tjera: </w:t>
            </w:r>
          </w:p>
          <w:p w14:paraId="09AC1AA7" w14:textId="433AB404" w:rsidR="00604533" w:rsidRPr="00485713" w:rsidRDefault="001A0C58">
            <w:pPr>
              <w:spacing w:line="240" w:lineRule="auto"/>
              <w:rPr>
                <w:lang w:val="sq-AL"/>
              </w:rPr>
            </w:pPr>
            <w:r w:rsidRPr="00485713">
              <w:rPr>
                <w:lang w:val="sq-AL"/>
              </w:rPr>
              <w:t>Gjuh</w:t>
            </w:r>
            <w:r w:rsidR="008F5F17" w:rsidRPr="00485713">
              <w:rPr>
                <w:lang w:val="sq-AL"/>
              </w:rPr>
              <w:t>ë</w:t>
            </w:r>
            <w:r w:rsidRPr="00485713">
              <w:rPr>
                <w:lang w:val="sq-AL"/>
              </w:rPr>
              <w:t>t dhe komuni</w:t>
            </w:r>
            <w:r w:rsidR="00FC0825">
              <w:rPr>
                <w:lang w:val="sq-AL"/>
              </w:rPr>
              <w:t>kim</w:t>
            </w:r>
            <w:r w:rsidRPr="00485713">
              <w:rPr>
                <w:lang w:val="sq-AL"/>
              </w:rPr>
              <w:t>i</w:t>
            </w:r>
            <w:r w:rsidR="00FC0825">
              <w:rPr>
                <w:lang w:val="sq-AL"/>
              </w:rPr>
              <w:t>.</w:t>
            </w:r>
            <w:r w:rsidRPr="00485713">
              <w:rPr>
                <w:lang w:val="sq-AL"/>
              </w:rPr>
              <w:t xml:space="preserve"> </w:t>
            </w:r>
          </w:p>
        </w:tc>
      </w:tr>
      <w:tr w:rsidR="00604533" w:rsidRPr="00485713" w14:paraId="27233160" w14:textId="77777777">
        <w:trPr>
          <w:trHeight w:val="420"/>
        </w:trPr>
        <w:tc>
          <w:tcPr>
            <w:tcW w:w="9360" w:type="dxa"/>
            <w:gridSpan w:val="2"/>
            <w:shd w:val="clear" w:color="auto" w:fill="auto"/>
            <w:tcMar>
              <w:top w:w="100" w:type="dxa"/>
              <w:left w:w="100" w:type="dxa"/>
              <w:bottom w:w="100" w:type="dxa"/>
              <w:right w:w="100" w:type="dxa"/>
            </w:tcMar>
          </w:tcPr>
          <w:p w14:paraId="1F6A70F8" w14:textId="5F1AEE7A"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517C9609" w14:textId="77777777" w:rsidR="00604533" w:rsidRPr="00485713" w:rsidRDefault="00604533">
            <w:pPr>
              <w:widowControl w:val="0"/>
              <w:spacing w:line="240" w:lineRule="auto"/>
              <w:rPr>
                <w:lang w:val="sq-AL"/>
              </w:rPr>
            </w:pPr>
          </w:p>
          <w:p w14:paraId="3394BD19" w14:textId="77777777" w:rsidR="00604533" w:rsidRPr="00485713" w:rsidRDefault="001A0C58">
            <w:pPr>
              <w:widowControl w:val="0"/>
              <w:spacing w:before="240" w:after="240" w:line="240" w:lineRule="auto"/>
              <w:rPr>
                <w:b/>
                <w:lang w:val="sq-AL"/>
              </w:rPr>
            </w:pPr>
            <w:r w:rsidRPr="00485713">
              <w:rPr>
                <w:lang w:val="sq-AL"/>
              </w:rPr>
              <w:t xml:space="preserve">Filloni mësimin duke lexuar dhe diskutuar historinë për </w:t>
            </w:r>
            <w:proofErr w:type="spellStart"/>
            <w:r w:rsidRPr="00485713">
              <w:rPr>
                <w:lang w:val="sq-AL"/>
              </w:rPr>
              <w:t>Linën</w:t>
            </w:r>
            <w:proofErr w:type="spellEnd"/>
            <w:r w:rsidRPr="00485713">
              <w:rPr>
                <w:lang w:val="sq-AL"/>
              </w:rPr>
              <w:t xml:space="preserve"> dhe përvojën e saj në fermë. Bëni pyetje për të ndihmuar nxënësit të kuptojnë konceptet e lëvizjeve të kafshëve dhe tingujve që ato bëjnë. Diskutoni se si kafshët në fermë dhe në kopshtin zoologjik kanë veprime dhe tinguj të ndryshëm dhe se si mund të paraqiten këto veprime në </w:t>
            </w:r>
            <w:proofErr w:type="spellStart"/>
            <w:r w:rsidRPr="00485713">
              <w:rPr>
                <w:lang w:val="sq-AL"/>
              </w:rPr>
              <w:t>ScratchJr</w:t>
            </w:r>
            <w:proofErr w:type="spellEnd"/>
            <w:r w:rsidRPr="00485713">
              <w:rPr>
                <w:lang w:val="sq-AL"/>
              </w:rPr>
              <w:t>.</w:t>
            </w:r>
          </w:p>
          <w:p w14:paraId="6C273C26" w14:textId="77777777" w:rsidR="00604533" w:rsidRPr="00485713" w:rsidRDefault="001A0C58">
            <w:pPr>
              <w:widowControl w:val="0"/>
              <w:spacing w:before="240" w:after="240" w:line="240" w:lineRule="auto"/>
              <w:rPr>
                <w:b/>
                <w:lang w:val="sq-AL"/>
              </w:rPr>
            </w:pPr>
            <w:r w:rsidRPr="00485713">
              <w:rPr>
                <w:lang w:val="sq-AL"/>
              </w:rPr>
              <w:t xml:space="preserve">Shpjegoni se si blloqet e ndryshme në </w:t>
            </w:r>
            <w:proofErr w:type="spellStart"/>
            <w:r w:rsidRPr="00485713">
              <w:rPr>
                <w:lang w:val="sq-AL"/>
              </w:rPr>
              <w:t>ScratchJr</w:t>
            </w:r>
            <w:proofErr w:type="spellEnd"/>
            <w:r w:rsidRPr="00485713">
              <w:rPr>
                <w:lang w:val="sq-AL"/>
              </w:rPr>
              <w:t xml:space="preserve"> mund të përdoren për të krijuar një fermë virtuale me kafshë që lëvizin dhe bëjnë tinguj të ndryshëm. Demonstrojeni këtë duke treguar se si një kalë mund të imitojë tingullin "</w:t>
            </w:r>
            <w:proofErr w:type="spellStart"/>
            <w:r w:rsidRPr="00485713">
              <w:rPr>
                <w:lang w:val="sq-AL"/>
              </w:rPr>
              <w:t>ihaha</w:t>
            </w:r>
            <w:proofErr w:type="spellEnd"/>
            <w:r w:rsidRPr="00485713">
              <w:rPr>
                <w:lang w:val="sq-AL"/>
              </w:rPr>
              <w:t>" dhe të lëvizë në mënyrë sinkronizuar me veprime të tjera, si dhe se si mund të kontrollohet lëvizja dhe tingulli i një qeni dhe një zogu.</w:t>
            </w:r>
          </w:p>
          <w:p w14:paraId="383B765D" w14:textId="77777777" w:rsidR="00604533" w:rsidRPr="00485713" w:rsidRDefault="001A0C58">
            <w:pPr>
              <w:widowControl w:val="0"/>
              <w:spacing w:before="240" w:after="240" w:line="240" w:lineRule="auto"/>
              <w:rPr>
                <w:lang w:val="sq-AL"/>
              </w:rPr>
            </w:pPr>
            <w:r w:rsidRPr="00485713">
              <w:rPr>
                <w:lang w:val="sq-AL"/>
              </w:rPr>
              <w:t xml:space="preserve">Udhëzoni nxënësit të ndjekin hapat e mëposhtëm për të krijuar fermën e tyre në </w:t>
            </w:r>
            <w:proofErr w:type="spellStart"/>
            <w:r w:rsidRPr="00485713">
              <w:rPr>
                <w:lang w:val="sq-AL"/>
              </w:rPr>
              <w:t>ScratchJr</w:t>
            </w:r>
            <w:proofErr w:type="spellEnd"/>
            <w:r w:rsidRPr="00485713">
              <w:rPr>
                <w:lang w:val="sq-AL"/>
              </w:rPr>
              <w:t>:</w:t>
            </w:r>
          </w:p>
          <w:p w14:paraId="5C38B1AA" w14:textId="77777777" w:rsidR="00604533" w:rsidRPr="00485713" w:rsidRDefault="001A0C58">
            <w:pPr>
              <w:widowControl w:val="0"/>
              <w:numPr>
                <w:ilvl w:val="0"/>
                <w:numId w:val="12"/>
              </w:numPr>
              <w:spacing w:before="240" w:line="240" w:lineRule="auto"/>
              <w:rPr>
                <w:lang w:val="sq-AL"/>
              </w:rPr>
            </w:pPr>
            <w:r w:rsidRPr="00485713">
              <w:rPr>
                <w:lang w:val="sq-AL"/>
              </w:rPr>
              <w:t>Zgjidhni skenën e fermës dhe shtoni të paktën 3 personazhe kafshësh në skenë.</w:t>
            </w:r>
          </w:p>
          <w:p w14:paraId="0604A579" w14:textId="77777777" w:rsidR="00604533" w:rsidRPr="00485713" w:rsidRDefault="001A0C58">
            <w:pPr>
              <w:widowControl w:val="0"/>
              <w:numPr>
                <w:ilvl w:val="0"/>
                <w:numId w:val="12"/>
              </w:numPr>
              <w:spacing w:line="240" w:lineRule="auto"/>
              <w:rPr>
                <w:lang w:val="sq-AL"/>
              </w:rPr>
            </w:pPr>
            <w:r w:rsidRPr="00485713">
              <w:rPr>
                <w:lang w:val="sq-AL"/>
              </w:rPr>
              <w:t>Përdorni blloqet e zërit për të regjistruar tingujt për secilën kafshë (p.sh., "</w:t>
            </w:r>
            <w:proofErr w:type="spellStart"/>
            <w:r w:rsidRPr="00485713">
              <w:rPr>
                <w:lang w:val="sq-AL"/>
              </w:rPr>
              <w:t>ihaha</w:t>
            </w:r>
            <w:proofErr w:type="spellEnd"/>
            <w:r w:rsidRPr="00485713">
              <w:rPr>
                <w:lang w:val="sq-AL"/>
              </w:rPr>
              <w:t>" për kalin, "</w:t>
            </w:r>
            <w:proofErr w:type="spellStart"/>
            <w:r w:rsidRPr="00485713">
              <w:rPr>
                <w:lang w:val="sq-AL"/>
              </w:rPr>
              <w:t>ham</w:t>
            </w:r>
            <w:proofErr w:type="spellEnd"/>
            <w:r w:rsidRPr="00485713">
              <w:rPr>
                <w:lang w:val="sq-AL"/>
              </w:rPr>
              <w:t xml:space="preserve"> </w:t>
            </w:r>
            <w:proofErr w:type="spellStart"/>
            <w:r w:rsidRPr="00485713">
              <w:rPr>
                <w:lang w:val="sq-AL"/>
              </w:rPr>
              <w:t>ham</w:t>
            </w:r>
            <w:proofErr w:type="spellEnd"/>
            <w:r w:rsidRPr="00485713">
              <w:rPr>
                <w:lang w:val="sq-AL"/>
              </w:rPr>
              <w:t xml:space="preserve">" për qenin, dhe "ciu </w:t>
            </w:r>
            <w:proofErr w:type="spellStart"/>
            <w:r w:rsidRPr="00485713">
              <w:rPr>
                <w:lang w:val="sq-AL"/>
              </w:rPr>
              <w:t>ciu</w:t>
            </w:r>
            <w:proofErr w:type="spellEnd"/>
            <w:r w:rsidRPr="00485713">
              <w:rPr>
                <w:lang w:val="sq-AL"/>
              </w:rPr>
              <w:t>" për zogun).</w:t>
            </w:r>
          </w:p>
          <w:p w14:paraId="7B4CB6D8" w14:textId="77777777" w:rsidR="00604533" w:rsidRPr="00485713" w:rsidRDefault="001A0C58">
            <w:pPr>
              <w:widowControl w:val="0"/>
              <w:numPr>
                <w:ilvl w:val="0"/>
                <w:numId w:val="12"/>
              </w:numPr>
              <w:spacing w:line="240" w:lineRule="auto"/>
              <w:rPr>
                <w:lang w:val="sq-AL"/>
              </w:rPr>
            </w:pPr>
            <w:r w:rsidRPr="00485713">
              <w:rPr>
                <w:lang w:val="sq-AL"/>
              </w:rPr>
              <w:t>Krijoni algoritme paralele për secilën kafshë, duke përdorur blloqet për të kontrolluar lëvizjet dhe tingujt e tyre.</w:t>
            </w:r>
          </w:p>
          <w:p w14:paraId="490F7CE5" w14:textId="77777777" w:rsidR="00604533" w:rsidRPr="00485713" w:rsidRDefault="001A0C58">
            <w:pPr>
              <w:widowControl w:val="0"/>
              <w:numPr>
                <w:ilvl w:val="0"/>
                <w:numId w:val="12"/>
              </w:numPr>
              <w:spacing w:after="240" w:line="240" w:lineRule="auto"/>
              <w:rPr>
                <w:lang w:val="sq-AL"/>
              </w:rPr>
            </w:pPr>
            <w:r w:rsidRPr="00485713">
              <w:rPr>
                <w:lang w:val="sq-AL"/>
              </w:rPr>
              <w:t>Sinkronizoni lëvizjet e kafshëve duke përdorur blloqet e lëvizjes për t'i bërë kafshët të lëvizin në të njëjtën kohë, por në drejtime të ndryshme.</w:t>
            </w:r>
          </w:p>
          <w:p w14:paraId="723743EA" w14:textId="512B7705" w:rsidR="00604533" w:rsidRPr="00485713" w:rsidRDefault="001A0C58">
            <w:pPr>
              <w:widowControl w:val="0"/>
              <w:spacing w:before="240" w:after="240" w:line="240" w:lineRule="auto"/>
              <w:rPr>
                <w:b/>
                <w:lang w:val="sq-AL"/>
              </w:rPr>
            </w:pPr>
            <w:r w:rsidRPr="00485713">
              <w:rPr>
                <w:lang w:val="sq-AL"/>
              </w:rPr>
              <w:t>Sfidojini nxënësit të krijojnë një algoritëm ku një kafshë (p.sh., një kal</w:t>
            </w:r>
            <w:r w:rsidR="009B26E3">
              <w:rPr>
                <w:lang w:val="sq-AL"/>
              </w:rPr>
              <w:t>ë</w:t>
            </w:r>
            <w:r w:rsidRPr="00485713">
              <w:rPr>
                <w:lang w:val="sq-AL"/>
              </w:rPr>
              <w:t xml:space="preserve">) </w:t>
            </w:r>
            <w:proofErr w:type="spellStart"/>
            <w:r w:rsidRPr="00485713">
              <w:rPr>
                <w:lang w:val="sq-AL"/>
              </w:rPr>
              <w:t>ndërvepron</w:t>
            </w:r>
            <w:proofErr w:type="spellEnd"/>
            <w:r w:rsidRPr="00485713">
              <w:rPr>
                <w:lang w:val="sq-AL"/>
              </w:rPr>
              <w:t xml:space="preserve"> me kafshët tjera</w:t>
            </w:r>
            <w:r w:rsidR="0003328F">
              <w:rPr>
                <w:lang w:val="sq-AL"/>
              </w:rPr>
              <w:t>,</w:t>
            </w:r>
            <w:r w:rsidRPr="00485713">
              <w:rPr>
                <w:lang w:val="sq-AL"/>
              </w:rPr>
              <w:t xml:space="preserve"> duke bërë veprime të kombinuara, si lëvizja majtas dhe djathtas me një rrotullim.</w:t>
            </w:r>
          </w:p>
          <w:p w14:paraId="1516CF80" w14:textId="4701410F" w:rsidR="00604533" w:rsidRPr="00485713" w:rsidRDefault="001A0C58" w:rsidP="0003328F">
            <w:pPr>
              <w:pStyle w:val="NoSpacing"/>
              <w:rPr>
                <w:lang w:val="sq-AL"/>
              </w:rPr>
            </w:pPr>
            <w:r w:rsidRPr="00485713">
              <w:rPr>
                <w:lang w:val="sq-AL"/>
              </w:rPr>
              <w:t>Pas përfundimit të aktiviteteve, kërkoni nga nxënësit të reflektojnë mbi përvojën e tyre me krijimin e fermës dhe përdorimin e blloqeve paralele për të krijuar lëvizje dhe tinguj të sinkronizuar. Diskutoni se cilat ishin sfidat kryesore që hasën gjatë krijimit të fermës dhe si i zgjidhën ato.</w:t>
            </w:r>
          </w:p>
        </w:tc>
      </w:tr>
    </w:tbl>
    <w:p w14:paraId="41C54264" w14:textId="77777777" w:rsidR="0003328F" w:rsidRDefault="0003328F">
      <w:pPr>
        <w:rPr>
          <w:lang w:val="sq-AL"/>
        </w:rPr>
      </w:pPr>
    </w:p>
    <w:p w14:paraId="16C8D33D" w14:textId="77777777" w:rsidR="0003328F" w:rsidRDefault="0003328F">
      <w:pPr>
        <w:rPr>
          <w:lang w:val="sq-AL"/>
        </w:rPr>
      </w:pPr>
    </w:p>
    <w:p w14:paraId="4772825B" w14:textId="77777777" w:rsidR="0003328F" w:rsidRDefault="0003328F">
      <w:pPr>
        <w:rPr>
          <w:lang w:val="sq-AL"/>
        </w:rPr>
      </w:pPr>
    </w:p>
    <w:p w14:paraId="04DBB2ED" w14:textId="77777777" w:rsidR="0003328F" w:rsidRDefault="0003328F">
      <w:pPr>
        <w:rPr>
          <w:lang w:val="sq-AL"/>
        </w:rPr>
      </w:pPr>
    </w:p>
    <w:p w14:paraId="756EADEC" w14:textId="77777777" w:rsidR="0003328F" w:rsidRDefault="0003328F">
      <w:pPr>
        <w:rPr>
          <w:lang w:val="sq-AL"/>
        </w:rPr>
      </w:pPr>
    </w:p>
    <w:p w14:paraId="27771831" w14:textId="77777777" w:rsidR="0003328F" w:rsidRDefault="0003328F">
      <w:pPr>
        <w:rPr>
          <w:lang w:val="sq-AL"/>
        </w:rPr>
      </w:pPr>
    </w:p>
    <w:p w14:paraId="418AEF4B" w14:textId="77777777" w:rsidR="0003328F" w:rsidRDefault="0003328F">
      <w:pPr>
        <w:rPr>
          <w:lang w:val="sq-AL"/>
        </w:rPr>
      </w:pPr>
    </w:p>
    <w:p w14:paraId="60C8B3E5" w14:textId="77777777" w:rsidR="0003328F" w:rsidRDefault="0003328F">
      <w:pPr>
        <w:rPr>
          <w:lang w:val="sq-AL"/>
        </w:rPr>
      </w:pPr>
    </w:p>
    <w:p w14:paraId="3387807C" w14:textId="77777777" w:rsidR="0003328F" w:rsidRDefault="0003328F">
      <w:pPr>
        <w:rPr>
          <w:lang w:val="sq-AL"/>
        </w:rPr>
      </w:pPr>
    </w:p>
    <w:p w14:paraId="1AAC9BDC" w14:textId="77777777" w:rsidR="0003328F" w:rsidRDefault="0003328F">
      <w:pPr>
        <w:rPr>
          <w:lang w:val="sq-AL"/>
        </w:rPr>
      </w:pPr>
    </w:p>
    <w:p w14:paraId="0C29FB7B" w14:textId="7058D33C" w:rsidR="00604533" w:rsidRPr="00485713" w:rsidRDefault="001A0C58">
      <w:pPr>
        <w:rPr>
          <w:lang w:val="sq-AL"/>
        </w:rPr>
      </w:pPr>
      <w:r w:rsidRPr="00485713">
        <w:rPr>
          <w:lang w:val="sq-AL"/>
        </w:rPr>
        <w:t xml:space="preserve">4.3 Basketbolli </w:t>
      </w:r>
    </w:p>
    <w:tbl>
      <w:tblPr>
        <w:tblStyle w:val="af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4C01DF39" w14:textId="77777777">
        <w:trPr>
          <w:trHeight w:val="420"/>
        </w:trPr>
        <w:tc>
          <w:tcPr>
            <w:tcW w:w="3120" w:type="dxa"/>
            <w:vMerge w:val="restart"/>
            <w:shd w:val="clear" w:color="auto" w:fill="auto"/>
            <w:tcMar>
              <w:top w:w="100" w:type="dxa"/>
              <w:left w:w="100" w:type="dxa"/>
              <w:bottom w:w="100" w:type="dxa"/>
              <w:right w:w="100" w:type="dxa"/>
            </w:tcMar>
          </w:tcPr>
          <w:p w14:paraId="41A15BB9"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6648B154" w14:textId="77777777" w:rsidR="00604533" w:rsidRPr="00485713" w:rsidRDefault="001A0C58" w:rsidP="001A37AD">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0DC7DDA7" w14:textId="25CA8E44" w:rsidR="00604533" w:rsidRPr="00485713" w:rsidRDefault="001A0C58" w:rsidP="001A37AD">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478F05FE" w14:textId="77777777" w:rsidR="00604533" w:rsidRPr="00485713" w:rsidRDefault="001A0C58" w:rsidP="001A37AD">
            <w:pPr>
              <w:pStyle w:val="NoSpacing"/>
              <w:rPr>
                <w:lang w:val="sq-AL"/>
              </w:rPr>
            </w:pPr>
            <w:r w:rsidRPr="00485713">
              <w:rPr>
                <w:lang w:val="sq-AL"/>
              </w:rPr>
              <w:t>Shkalla: 2</w:t>
            </w:r>
          </w:p>
          <w:p w14:paraId="54E5AF33" w14:textId="77777777" w:rsidR="00604533" w:rsidRPr="00485713" w:rsidRDefault="001A0C58" w:rsidP="001A37AD">
            <w:pPr>
              <w:pStyle w:val="NoSpacing"/>
              <w:rPr>
                <w:lang w:val="sq-AL"/>
              </w:rPr>
            </w:pPr>
            <w:r w:rsidRPr="00485713">
              <w:rPr>
                <w:lang w:val="sq-AL"/>
              </w:rPr>
              <w:t>Tema: Programimi</w:t>
            </w:r>
          </w:p>
          <w:p w14:paraId="0A7F0DC6" w14:textId="36E119B9" w:rsidR="00604533" w:rsidRPr="00485713" w:rsidRDefault="001A0C58" w:rsidP="001A37AD">
            <w:pPr>
              <w:pStyle w:val="NoSpacing"/>
              <w:rPr>
                <w:lang w:val="sq-AL"/>
              </w:rPr>
            </w:pPr>
            <w:r w:rsidRPr="00485713">
              <w:rPr>
                <w:lang w:val="sq-AL"/>
              </w:rPr>
              <w:t xml:space="preserve">Rezultati </w:t>
            </w:r>
            <w:r w:rsidR="00541388">
              <w:rPr>
                <w:lang w:val="sq-AL"/>
              </w:rPr>
              <w:t>i</w:t>
            </w:r>
            <w:r w:rsidRPr="00485713">
              <w:rPr>
                <w:lang w:val="sq-AL"/>
              </w:rPr>
              <w:t xml:space="preserve"> të nxënit të temës</w:t>
            </w:r>
            <w:r w:rsidR="00541388">
              <w:rPr>
                <w:lang w:val="sq-AL"/>
              </w:rPr>
              <w:t>:</w:t>
            </w:r>
          </w:p>
          <w:p w14:paraId="47401B07" w14:textId="74A48D4B" w:rsidR="00604533" w:rsidRPr="00485713" w:rsidRDefault="001A0C58" w:rsidP="001A37AD">
            <w:pPr>
              <w:pStyle w:val="NoSpacing"/>
              <w:rPr>
                <w:lang w:val="sq-AL"/>
              </w:rPr>
            </w:pPr>
            <w:r w:rsidRPr="00485713">
              <w:rPr>
                <w:lang w:val="sq-AL"/>
              </w:rPr>
              <w:t>Vlerëson rolin e parametrave negativ në blloqe</w:t>
            </w:r>
            <w:r w:rsidR="00541388">
              <w:rPr>
                <w:lang w:val="sq-AL"/>
              </w:rPr>
              <w:t>.</w:t>
            </w:r>
          </w:p>
          <w:p w14:paraId="0159BAEE" w14:textId="67CD7433" w:rsidR="00604533" w:rsidRPr="00485713" w:rsidRDefault="001A0C58" w:rsidP="001A37AD">
            <w:pPr>
              <w:pStyle w:val="NoSpacing"/>
              <w:rPr>
                <w:lang w:val="sq-AL"/>
              </w:rPr>
            </w:pPr>
            <w:r w:rsidRPr="00485713">
              <w:rPr>
                <w:lang w:val="sq-AL"/>
              </w:rPr>
              <w:t>Përdor blloqe të ndryshme të lëvizjes</w:t>
            </w:r>
            <w:r w:rsidR="00541388">
              <w:rPr>
                <w:lang w:val="sq-AL"/>
              </w:rPr>
              <w:t>.</w:t>
            </w:r>
          </w:p>
          <w:p w14:paraId="6A64F8B3" w14:textId="21C4D606" w:rsidR="00604533" w:rsidRPr="00485713" w:rsidRDefault="001A0C58" w:rsidP="001A37AD">
            <w:pPr>
              <w:pStyle w:val="NoSpacing"/>
              <w:rPr>
                <w:lang w:val="sq-AL"/>
              </w:rPr>
            </w:pPr>
            <w:r w:rsidRPr="00485713">
              <w:rPr>
                <w:lang w:val="sq-AL"/>
              </w:rPr>
              <w:t xml:space="preserve">Rezultatet e të </w:t>
            </w:r>
            <w:r w:rsidR="004915DD" w:rsidRPr="00485713">
              <w:rPr>
                <w:lang w:val="sq-AL"/>
              </w:rPr>
              <w:t>nxënit</w:t>
            </w:r>
            <w:r w:rsidRPr="00485713">
              <w:rPr>
                <w:lang w:val="sq-AL"/>
              </w:rPr>
              <w:t xml:space="preserve"> për kompetenca kryesore të shkallës:</w:t>
            </w:r>
          </w:p>
          <w:p w14:paraId="3EA5ECBB" w14:textId="77777777" w:rsidR="00604533" w:rsidRPr="00485713" w:rsidRDefault="001A0C58" w:rsidP="001A37AD">
            <w:pPr>
              <w:pStyle w:val="NoSpacing"/>
              <w:rPr>
                <w:lang w:val="sq-AL"/>
              </w:rPr>
            </w:pPr>
            <w:r w:rsidRPr="00485713">
              <w:rPr>
                <w:lang w:val="sq-AL"/>
              </w:rPr>
              <w:t>II.7, III.3, III.4, IV.3</w:t>
            </w:r>
          </w:p>
          <w:p w14:paraId="7E7790FB" w14:textId="77777777" w:rsidR="00604533" w:rsidRPr="00485713" w:rsidRDefault="001A0C58" w:rsidP="001A37AD">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4.1, 4.2, 9.2</w:t>
            </w:r>
          </w:p>
        </w:tc>
      </w:tr>
      <w:tr w:rsidR="00604533" w:rsidRPr="00485713" w14:paraId="0A4DCF8F" w14:textId="77777777">
        <w:trPr>
          <w:trHeight w:val="420"/>
        </w:trPr>
        <w:tc>
          <w:tcPr>
            <w:tcW w:w="3120" w:type="dxa"/>
            <w:vMerge/>
            <w:shd w:val="clear" w:color="auto" w:fill="auto"/>
            <w:tcMar>
              <w:top w:w="100" w:type="dxa"/>
              <w:left w:w="100" w:type="dxa"/>
              <w:bottom w:w="100" w:type="dxa"/>
              <w:right w:w="100" w:type="dxa"/>
            </w:tcMar>
          </w:tcPr>
          <w:p w14:paraId="7EDD793A"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11809903" w14:textId="77777777" w:rsidR="00604533" w:rsidRPr="00485713" w:rsidRDefault="001A0C58" w:rsidP="001A37AD">
            <w:pPr>
              <w:pStyle w:val="NoSpacing"/>
              <w:rPr>
                <w:lang w:val="sq-AL"/>
              </w:rPr>
            </w:pPr>
            <w:r w:rsidRPr="00485713">
              <w:rPr>
                <w:lang w:val="sq-AL"/>
              </w:rPr>
              <w:t xml:space="preserve">Njësia: Basketbolli </w:t>
            </w:r>
          </w:p>
          <w:p w14:paraId="0D7AD425" w14:textId="77777777" w:rsidR="00604533" w:rsidRPr="00485713" w:rsidRDefault="001A0C58" w:rsidP="001A37AD">
            <w:pPr>
              <w:pStyle w:val="NoSpacing"/>
              <w:rPr>
                <w:lang w:val="sq-AL"/>
              </w:rPr>
            </w:pPr>
            <w:r w:rsidRPr="00485713">
              <w:rPr>
                <w:lang w:val="sq-AL"/>
              </w:rPr>
              <w:t xml:space="preserve">Rezultatet e të nxënit për orë mësimore: </w:t>
            </w:r>
          </w:p>
          <w:p w14:paraId="3C2950EE" w14:textId="09704683" w:rsidR="00604533" w:rsidRPr="00485713" w:rsidRDefault="001A0C58" w:rsidP="001A37AD">
            <w:pPr>
              <w:pStyle w:val="NoSpacing"/>
              <w:rPr>
                <w:lang w:val="sq-AL"/>
              </w:rPr>
            </w:pPr>
            <w:r w:rsidRPr="00485713">
              <w:rPr>
                <w:lang w:val="sq-AL"/>
              </w:rPr>
              <w:t>P</w:t>
            </w:r>
            <w:r w:rsidR="008F5F17" w:rsidRPr="00485713">
              <w:rPr>
                <w:lang w:val="sq-AL"/>
              </w:rPr>
              <w:t>ë</w:t>
            </w:r>
            <w:r w:rsidRPr="00485713">
              <w:rPr>
                <w:lang w:val="sq-AL"/>
              </w:rPr>
              <w:t>rdor</w:t>
            </w:r>
            <w:r w:rsidR="008F5F17" w:rsidRPr="00485713">
              <w:rPr>
                <w:lang w:val="sq-AL"/>
              </w:rPr>
              <w:t>ë</w:t>
            </w:r>
            <w:r w:rsidRPr="00485713">
              <w:rPr>
                <w:lang w:val="sq-AL"/>
              </w:rPr>
              <w:t xml:space="preserve"> algoritmet për të krijuar një lojë ku personazhet dhe objektet lëvizin dhe </w:t>
            </w:r>
            <w:proofErr w:type="spellStart"/>
            <w:r w:rsidRPr="00485713">
              <w:rPr>
                <w:lang w:val="sq-AL"/>
              </w:rPr>
              <w:t>ndërveprojnë</w:t>
            </w:r>
            <w:proofErr w:type="spellEnd"/>
            <w:r w:rsidRPr="00485713">
              <w:rPr>
                <w:lang w:val="sq-AL"/>
              </w:rPr>
              <w:t xml:space="preserve"> në mënyrë të sinkronizuar. P</w:t>
            </w:r>
            <w:r w:rsidR="008F5F17" w:rsidRPr="00485713">
              <w:rPr>
                <w:lang w:val="sq-AL"/>
              </w:rPr>
              <w:t>ë</w:t>
            </w:r>
            <w:r w:rsidRPr="00485713">
              <w:rPr>
                <w:lang w:val="sq-AL"/>
              </w:rPr>
              <w:t>rdor</w:t>
            </w:r>
            <w:r w:rsidR="008F5F17" w:rsidRPr="00485713">
              <w:rPr>
                <w:lang w:val="sq-AL"/>
              </w:rPr>
              <w:t>ë</w:t>
            </w:r>
            <w:r w:rsidRPr="00485713">
              <w:rPr>
                <w:lang w:val="sq-AL"/>
              </w:rPr>
              <w:t xml:space="preserve"> blloqet e lëvizjes, ndërveprimit, dhe përsëritjes për të krijuar skena ku topi dhe lojtarja bashkëpunojnë për të arritur qëllimin.</w:t>
            </w:r>
          </w:p>
          <w:p w14:paraId="18128ADD" w14:textId="4BDB6429" w:rsidR="00604533" w:rsidRPr="00485713" w:rsidRDefault="001A0C58" w:rsidP="001A37AD">
            <w:pPr>
              <w:pStyle w:val="NoSpacing"/>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Pr="00485713">
              <w:rPr>
                <w:lang w:val="sq-AL"/>
              </w:rPr>
              <w:t xml:space="preserve"> </w:t>
            </w:r>
          </w:p>
          <w:p w14:paraId="1A65EFF1" w14:textId="72B04D9D" w:rsidR="00604533" w:rsidRPr="00485713" w:rsidRDefault="001A0C58" w:rsidP="001A37AD">
            <w:pPr>
              <w:pStyle w:val="NoSpacing"/>
              <w:rPr>
                <w:lang w:val="sq-AL"/>
              </w:rPr>
            </w:pPr>
            <w:r w:rsidRPr="00485713">
              <w:rPr>
                <w:lang w:val="sq-AL"/>
              </w:rPr>
              <w:t>Mjetet e konkretizimit dhe materialet mësimore: libri, lapsi,</w:t>
            </w:r>
            <w:r w:rsidR="00072B77">
              <w:rPr>
                <w:lang w:val="sq-AL"/>
              </w:rPr>
              <w:t xml:space="preserve"> </w:t>
            </w:r>
            <w:r w:rsidRPr="00485713">
              <w:rPr>
                <w:lang w:val="sq-AL"/>
              </w:rPr>
              <w:t>fletorj</w:t>
            </w:r>
            <w:r w:rsidR="00072B77">
              <w:rPr>
                <w:lang w:val="sq-AL"/>
              </w:rPr>
              <w:t>a.</w:t>
            </w:r>
          </w:p>
          <w:p w14:paraId="164F0033" w14:textId="77777777" w:rsidR="003E6171" w:rsidRDefault="001A0C58" w:rsidP="001A37AD">
            <w:pPr>
              <w:pStyle w:val="NoSpacing"/>
              <w:rPr>
                <w:lang w:val="sq-AL"/>
              </w:rPr>
            </w:pPr>
            <w:r w:rsidRPr="00485713">
              <w:rPr>
                <w:lang w:val="sq-AL"/>
              </w:rPr>
              <w:t xml:space="preserve">Ndërlidhja me lëndët tjera: </w:t>
            </w:r>
          </w:p>
          <w:p w14:paraId="53B2B81B" w14:textId="15526DE7" w:rsidR="00604533" w:rsidRPr="00485713" w:rsidRDefault="008F5F17" w:rsidP="001A37AD">
            <w:pPr>
              <w:pStyle w:val="NoSpacing"/>
              <w:rPr>
                <w:lang w:val="sq-AL"/>
              </w:rPr>
            </w:pPr>
            <w:r w:rsidRPr="00485713">
              <w:rPr>
                <w:lang w:val="sq-AL"/>
              </w:rPr>
              <w:t>Gjuhët dhe komunik</w:t>
            </w:r>
            <w:r w:rsidR="003E6171">
              <w:rPr>
                <w:lang w:val="sq-AL"/>
              </w:rPr>
              <w:t>imi.</w:t>
            </w:r>
          </w:p>
        </w:tc>
      </w:tr>
      <w:tr w:rsidR="00604533" w:rsidRPr="00485713" w14:paraId="51379AC1" w14:textId="77777777">
        <w:trPr>
          <w:trHeight w:val="420"/>
        </w:trPr>
        <w:tc>
          <w:tcPr>
            <w:tcW w:w="9360" w:type="dxa"/>
            <w:gridSpan w:val="2"/>
            <w:shd w:val="clear" w:color="auto" w:fill="auto"/>
            <w:tcMar>
              <w:top w:w="100" w:type="dxa"/>
              <w:left w:w="100" w:type="dxa"/>
              <w:bottom w:w="100" w:type="dxa"/>
              <w:right w:w="100" w:type="dxa"/>
            </w:tcMar>
          </w:tcPr>
          <w:p w14:paraId="66205C11" w14:textId="142EA6B7"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0278DE15" w14:textId="77777777" w:rsidR="00604533" w:rsidRPr="00485713" w:rsidRDefault="001A0C58">
            <w:pPr>
              <w:widowControl w:val="0"/>
              <w:spacing w:before="240" w:after="240" w:line="240" w:lineRule="auto"/>
              <w:rPr>
                <w:lang w:val="sq-AL"/>
              </w:rPr>
            </w:pPr>
            <w:r w:rsidRPr="00485713">
              <w:rPr>
                <w:lang w:val="sq-AL"/>
              </w:rPr>
              <w:t xml:space="preserve">Filloni mësimin duke diskutuar për basketbollin dhe rëndësinë e praktikës për të përmirësuar aftësitë. Diskutoni se si mund të përdorim </w:t>
            </w:r>
            <w:proofErr w:type="spellStart"/>
            <w:r w:rsidRPr="00485713">
              <w:rPr>
                <w:lang w:val="sq-AL"/>
              </w:rPr>
              <w:t>ScratchJr</w:t>
            </w:r>
            <w:proofErr w:type="spellEnd"/>
            <w:r w:rsidRPr="00485713">
              <w:rPr>
                <w:lang w:val="sq-AL"/>
              </w:rPr>
              <w:t xml:space="preserve"> për të simuluar lëvizjet dhe veprimet e lojtarëve të basketbollit në një lojë. Prezantoni konceptin e algoritmeve që do të përdoren për të krijuar këtë lojë.</w:t>
            </w:r>
          </w:p>
          <w:p w14:paraId="71EC804D" w14:textId="77777777" w:rsidR="00604533" w:rsidRPr="00485713" w:rsidRDefault="001A0C58">
            <w:pPr>
              <w:widowControl w:val="0"/>
              <w:spacing w:before="240" w:after="240" w:line="240" w:lineRule="auto"/>
              <w:rPr>
                <w:lang w:val="sq-AL"/>
              </w:rPr>
            </w:pPr>
            <w:r w:rsidRPr="00485713">
              <w:rPr>
                <w:lang w:val="sq-AL"/>
              </w:rPr>
              <w:t xml:space="preserve">Shpjegoni se si lojtarja lëviz në fushë dhe si mund ta programojmë këtë lëvizje në </w:t>
            </w:r>
            <w:proofErr w:type="spellStart"/>
            <w:r w:rsidRPr="00485713">
              <w:rPr>
                <w:lang w:val="sq-AL"/>
              </w:rPr>
              <w:t>ScratchJr</w:t>
            </w:r>
            <w:proofErr w:type="spellEnd"/>
            <w:r w:rsidRPr="00485713">
              <w:rPr>
                <w:lang w:val="sq-AL"/>
              </w:rPr>
              <w:t>. Diskutoni rëndësinë e përdorimit të blloqeve për lëvizje dhe ndërveprim. Demonstroni një shembull ku topi lëviz drejt koshit dhe lojtarja e ndihmon atë të shkojë drejt qëllimit. Nxënësit mund të ndjekin shembullin duke krijuar lëvizjet dhe ndërveprimet e tyre.</w:t>
            </w:r>
          </w:p>
          <w:p w14:paraId="1902FE6B" w14:textId="77777777" w:rsidR="00604533" w:rsidRPr="00485713" w:rsidRDefault="001A0C58">
            <w:pPr>
              <w:widowControl w:val="0"/>
              <w:spacing w:before="240" w:after="240" w:line="240" w:lineRule="auto"/>
              <w:rPr>
                <w:lang w:val="sq-AL"/>
              </w:rPr>
            </w:pPr>
            <w:r w:rsidRPr="00485713">
              <w:rPr>
                <w:lang w:val="sq-AL"/>
              </w:rPr>
              <w:t xml:space="preserve">Udhëzoni nxënësit të ndjekin hapat e mëposhtëm për të krijuar lojën e basketbollit në </w:t>
            </w:r>
            <w:proofErr w:type="spellStart"/>
            <w:r w:rsidRPr="00485713">
              <w:rPr>
                <w:lang w:val="sq-AL"/>
              </w:rPr>
              <w:t>ScratchJr</w:t>
            </w:r>
            <w:proofErr w:type="spellEnd"/>
            <w:r w:rsidRPr="00485713">
              <w:rPr>
                <w:lang w:val="sq-AL"/>
              </w:rPr>
              <w:t>:</w:t>
            </w:r>
          </w:p>
          <w:p w14:paraId="22E6FD67" w14:textId="77777777" w:rsidR="00604533" w:rsidRPr="00485713" w:rsidRDefault="001A0C58">
            <w:pPr>
              <w:widowControl w:val="0"/>
              <w:numPr>
                <w:ilvl w:val="0"/>
                <w:numId w:val="11"/>
              </w:numPr>
              <w:spacing w:before="240" w:line="240" w:lineRule="auto"/>
              <w:rPr>
                <w:lang w:val="sq-AL"/>
              </w:rPr>
            </w:pPr>
            <w:r w:rsidRPr="00485713">
              <w:rPr>
                <w:lang w:val="sq-AL"/>
              </w:rPr>
              <w:t>Zgjidhni një personazh që do të jetë lojtarja dhe një objekt që do të jetë topi.</w:t>
            </w:r>
          </w:p>
          <w:p w14:paraId="12942A8B" w14:textId="77777777" w:rsidR="00604533" w:rsidRPr="00485713" w:rsidRDefault="001A0C58">
            <w:pPr>
              <w:widowControl w:val="0"/>
              <w:numPr>
                <w:ilvl w:val="0"/>
                <w:numId w:val="11"/>
              </w:numPr>
              <w:spacing w:line="240" w:lineRule="auto"/>
              <w:rPr>
                <w:lang w:val="sq-AL"/>
              </w:rPr>
            </w:pPr>
            <w:r w:rsidRPr="00485713">
              <w:rPr>
                <w:lang w:val="sq-AL"/>
              </w:rPr>
              <w:t xml:space="preserve">Krijoni skenën ku lojtarja dhe topi </w:t>
            </w:r>
            <w:proofErr w:type="spellStart"/>
            <w:r w:rsidRPr="00485713">
              <w:rPr>
                <w:lang w:val="sq-AL"/>
              </w:rPr>
              <w:t>ndërveprojnë</w:t>
            </w:r>
            <w:proofErr w:type="spellEnd"/>
            <w:r w:rsidRPr="00485713">
              <w:rPr>
                <w:lang w:val="sq-AL"/>
              </w:rPr>
              <w:t>.</w:t>
            </w:r>
          </w:p>
          <w:p w14:paraId="5930CCF8" w14:textId="77777777" w:rsidR="00604533" w:rsidRPr="00485713" w:rsidRDefault="001A0C58">
            <w:pPr>
              <w:widowControl w:val="0"/>
              <w:numPr>
                <w:ilvl w:val="0"/>
                <w:numId w:val="11"/>
              </w:numPr>
              <w:spacing w:line="240" w:lineRule="auto"/>
              <w:rPr>
                <w:lang w:val="sq-AL"/>
              </w:rPr>
            </w:pPr>
            <w:r w:rsidRPr="00485713">
              <w:rPr>
                <w:lang w:val="sq-AL"/>
              </w:rPr>
              <w:t>Programoni lëvizjen e lojtares duke përdorur blloqet e lëvizjes për ta vendosur atë në pozitat e duhura në fushë.</w:t>
            </w:r>
          </w:p>
          <w:p w14:paraId="403421F5" w14:textId="77777777" w:rsidR="00604533" w:rsidRPr="00485713" w:rsidRDefault="001A0C58">
            <w:pPr>
              <w:widowControl w:val="0"/>
              <w:numPr>
                <w:ilvl w:val="0"/>
                <w:numId w:val="11"/>
              </w:numPr>
              <w:spacing w:line="240" w:lineRule="auto"/>
              <w:rPr>
                <w:lang w:val="sq-AL"/>
              </w:rPr>
            </w:pPr>
            <w:r w:rsidRPr="00485713">
              <w:rPr>
                <w:lang w:val="sq-AL"/>
              </w:rPr>
              <w:t>Programoni lëvizjen e topit drejt koshit duke përdorur blloqet e lëvizjes dhe ndërveprimit.</w:t>
            </w:r>
          </w:p>
          <w:p w14:paraId="2B078202" w14:textId="77777777" w:rsidR="00604533" w:rsidRPr="00485713" w:rsidRDefault="001A0C58">
            <w:pPr>
              <w:widowControl w:val="0"/>
              <w:numPr>
                <w:ilvl w:val="0"/>
                <w:numId w:val="11"/>
              </w:numPr>
              <w:spacing w:after="240" w:line="240" w:lineRule="auto"/>
              <w:rPr>
                <w:lang w:val="sq-AL"/>
              </w:rPr>
            </w:pPr>
            <w:r w:rsidRPr="00485713">
              <w:rPr>
                <w:lang w:val="sq-AL"/>
              </w:rPr>
              <w:t>Përdorni blloqet e përsëritjes për të krijuar lëvizje të vazhdueshme dhe të sinkronizuara midis lojtares dhe topit.</w:t>
            </w:r>
          </w:p>
          <w:p w14:paraId="5A133D93" w14:textId="5F752E09" w:rsidR="00604533" w:rsidRPr="00485713" w:rsidRDefault="001A0C58">
            <w:pPr>
              <w:widowControl w:val="0"/>
              <w:spacing w:before="240" w:after="240" w:line="240" w:lineRule="auto"/>
              <w:rPr>
                <w:lang w:val="sq-AL"/>
              </w:rPr>
            </w:pPr>
            <w:r w:rsidRPr="00485713">
              <w:rPr>
                <w:lang w:val="sq-AL"/>
              </w:rPr>
              <w:t>Sfidojini nxënësit të krijojnë lojëra më komplekse që përfshijnë:</w:t>
            </w:r>
            <w:r w:rsidR="003C7AF6">
              <w:rPr>
                <w:lang w:val="sq-AL"/>
              </w:rPr>
              <w:t xml:space="preserve"> </w:t>
            </w:r>
            <w:r w:rsidRPr="00485713">
              <w:rPr>
                <w:lang w:val="sq-AL"/>
              </w:rPr>
              <w:t>Ndryshime në lëvizjen e topit dhe lojtar</w:t>
            </w:r>
            <w:r w:rsidR="003448B3">
              <w:rPr>
                <w:lang w:val="sq-AL"/>
              </w:rPr>
              <w:t>it</w:t>
            </w:r>
            <w:r w:rsidRPr="00485713">
              <w:rPr>
                <w:lang w:val="sq-AL"/>
              </w:rPr>
              <w:t xml:space="preserve"> duke përdorur parametra të ndryshëm për blloqet e lëvizjes.</w:t>
            </w:r>
            <w:r w:rsidR="003448B3">
              <w:rPr>
                <w:lang w:val="sq-AL"/>
              </w:rPr>
              <w:t xml:space="preserve"> </w:t>
            </w:r>
            <w:r w:rsidRPr="00485713">
              <w:rPr>
                <w:lang w:val="sq-AL"/>
              </w:rPr>
              <w:t>Përdorimin e më shumë se një personazhi për të krijuar lojëra të tjera me topa.</w:t>
            </w:r>
          </w:p>
          <w:p w14:paraId="1B4C17BE" w14:textId="106DB76F" w:rsidR="00604533" w:rsidRPr="00485713" w:rsidRDefault="001A0C58" w:rsidP="003448B3">
            <w:pPr>
              <w:pStyle w:val="NoSpacing"/>
              <w:rPr>
                <w:lang w:val="sq-AL"/>
              </w:rPr>
            </w:pPr>
            <w:r w:rsidRPr="00485713">
              <w:rPr>
                <w:lang w:val="sq-AL"/>
              </w:rPr>
              <w:t>Pas përfundimit të aktiviteteve, kërkoni nga nxënësit të reflektojnë mbi përvojën e tyre me përdorimin e blloqeve të lëvizjes dhe ndërveprimit. Diskutoni se cilat ishin sfidat kryesore që hasën gjatë krijimit të lojës dhe si i zgjidhën ato.</w:t>
            </w:r>
          </w:p>
        </w:tc>
      </w:tr>
    </w:tbl>
    <w:p w14:paraId="558A2E1F" w14:textId="77777777" w:rsidR="003448B3" w:rsidRDefault="003448B3">
      <w:pPr>
        <w:rPr>
          <w:lang w:val="sq-AL"/>
        </w:rPr>
      </w:pPr>
    </w:p>
    <w:p w14:paraId="094F7165" w14:textId="77777777" w:rsidR="003448B3" w:rsidRDefault="003448B3">
      <w:pPr>
        <w:rPr>
          <w:lang w:val="sq-AL"/>
        </w:rPr>
      </w:pPr>
    </w:p>
    <w:p w14:paraId="5D10DFA6" w14:textId="77777777" w:rsidR="003448B3" w:rsidRDefault="003448B3">
      <w:pPr>
        <w:rPr>
          <w:lang w:val="sq-AL"/>
        </w:rPr>
      </w:pPr>
    </w:p>
    <w:p w14:paraId="7E35CD35" w14:textId="77777777" w:rsidR="003448B3" w:rsidRDefault="003448B3">
      <w:pPr>
        <w:rPr>
          <w:lang w:val="sq-AL"/>
        </w:rPr>
      </w:pPr>
    </w:p>
    <w:p w14:paraId="5D38C9EF" w14:textId="6B60DE1C" w:rsidR="00604533" w:rsidRPr="00485713" w:rsidRDefault="001A0C58">
      <w:pPr>
        <w:rPr>
          <w:lang w:val="sq-AL"/>
        </w:rPr>
      </w:pPr>
      <w:r w:rsidRPr="00485713">
        <w:rPr>
          <w:lang w:val="sq-AL"/>
        </w:rPr>
        <w:t>3.4 Shiko n</w:t>
      </w:r>
      <w:r w:rsidR="008F5F17" w:rsidRPr="00485713">
        <w:rPr>
          <w:lang w:val="sq-AL"/>
        </w:rPr>
        <w:t>ë</w:t>
      </w:r>
      <w:r w:rsidRPr="00485713">
        <w:rPr>
          <w:lang w:val="sq-AL"/>
        </w:rPr>
        <w:t xml:space="preserve"> t</w:t>
      </w:r>
      <w:r w:rsidR="008F5F17" w:rsidRPr="00485713">
        <w:rPr>
          <w:lang w:val="sq-AL"/>
        </w:rPr>
        <w:t>ë</w:t>
      </w:r>
      <w:r w:rsidRPr="00485713">
        <w:rPr>
          <w:lang w:val="sq-AL"/>
        </w:rPr>
        <w:t xml:space="preserve"> dyja an</w:t>
      </w:r>
      <w:r w:rsidR="008F5F17" w:rsidRPr="00485713">
        <w:rPr>
          <w:lang w:val="sq-AL"/>
        </w:rPr>
        <w:t>ë</w:t>
      </w:r>
      <w:r w:rsidRPr="00485713">
        <w:rPr>
          <w:lang w:val="sq-AL"/>
        </w:rPr>
        <w:t xml:space="preserve">t </w:t>
      </w:r>
    </w:p>
    <w:tbl>
      <w:tblPr>
        <w:tblStyle w:val="af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08802054" w14:textId="77777777">
        <w:trPr>
          <w:trHeight w:val="420"/>
        </w:trPr>
        <w:tc>
          <w:tcPr>
            <w:tcW w:w="3120" w:type="dxa"/>
            <w:vMerge w:val="restart"/>
            <w:shd w:val="clear" w:color="auto" w:fill="auto"/>
            <w:tcMar>
              <w:top w:w="100" w:type="dxa"/>
              <w:left w:w="100" w:type="dxa"/>
              <w:bottom w:w="100" w:type="dxa"/>
              <w:right w:w="100" w:type="dxa"/>
            </w:tcMar>
          </w:tcPr>
          <w:p w14:paraId="66A7BE46"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4C3B6536" w14:textId="77777777" w:rsidR="00604533" w:rsidRPr="00485713" w:rsidRDefault="001A0C58">
            <w:pPr>
              <w:widowControl w:val="0"/>
              <w:spacing w:line="240" w:lineRule="auto"/>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1DA6A408" w14:textId="32B37B60" w:rsidR="00604533" w:rsidRPr="00485713" w:rsidRDefault="001A0C58">
            <w:pPr>
              <w:widowControl w:val="0"/>
              <w:spacing w:line="240" w:lineRule="auto"/>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1CEF9176" w14:textId="77777777" w:rsidR="00604533" w:rsidRPr="00485713" w:rsidRDefault="001A0C58">
            <w:pPr>
              <w:widowControl w:val="0"/>
              <w:spacing w:line="240" w:lineRule="auto"/>
              <w:rPr>
                <w:lang w:val="sq-AL"/>
              </w:rPr>
            </w:pPr>
            <w:r w:rsidRPr="00485713">
              <w:rPr>
                <w:lang w:val="sq-AL"/>
              </w:rPr>
              <w:t>Shkalla: 2</w:t>
            </w:r>
          </w:p>
          <w:p w14:paraId="2DAC2B71" w14:textId="77777777" w:rsidR="00604533" w:rsidRPr="00485713" w:rsidRDefault="001A0C58">
            <w:pPr>
              <w:widowControl w:val="0"/>
              <w:spacing w:line="240" w:lineRule="auto"/>
              <w:rPr>
                <w:lang w:val="sq-AL"/>
              </w:rPr>
            </w:pPr>
            <w:r w:rsidRPr="00485713">
              <w:rPr>
                <w:lang w:val="sq-AL"/>
              </w:rPr>
              <w:t>Tema: Programimi</w:t>
            </w:r>
          </w:p>
          <w:p w14:paraId="410B6425" w14:textId="77777777" w:rsidR="00604533" w:rsidRPr="00485713" w:rsidRDefault="001A0C58">
            <w:pPr>
              <w:widowControl w:val="0"/>
              <w:spacing w:line="240" w:lineRule="auto"/>
              <w:rPr>
                <w:lang w:val="sq-AL"/>
              </w:rPr>
            </w:pPr>
            <w:r w:rsidRPr="00485713">
              <w:rPr>
                <w:lang w:val="sq-AL"/>
              </w:rPr>
              <w:t>Rezultati I të nxënit të temës</w:t>
            </w:r>
          </w:p>
          <w:p w14:paraId="6D0DADF7" w14:textId="77777777" w:rsidR="00604533" w:rsidRPr="00485713" w:rsidRDefault="001A0C58">
            <w:pPr>
              <w:widowControl w:val="0"/>
              <w:ind w:left="100" w:right="180"/>
              <w:jc w:val="both"/>
              <w:rPr>
                <w:lang w:val="sq-AL"/>
              </w:rPr>
            </w:pPr>
            <w:r w:rsidRPr="00485713">
              <w:rPr>
                <w:lang w:val="sq-AL"/>
              </w:rPr>
              <w:t xml:space="preserve">Krijon një projekt që simulon shumë </w:t>
            </w:r>
            <w:proofErr w:type="spellStart"/>
            <w:r w:rsidRPr="00485713">
              <w:rPr>
                <w:lang w:val="sq-AL"/>
              </w:rPr>
              <w:t>përsonazhe</w:t>
            </w:r>
            <w:proofErr w:type="spellEnd"/>
            <w:r w:rsidRPr="00485713">
              <w:rPr>
                <w:lang w:val="sq-AL"/>
              </w:rPr>
              <w:t xml:space="preserve"> në të </w:t>
            </w:r>
            <w:proofErr w:type="spellStart"/>
            <w:r w:rsidRPr="00485713">
              <w:rPr>
                <w:lang w:val="sq-AL"/>
              </w:rPr>
              <w:t>njejtën</w:t>
            </w:r>
            <w:proofErr w:type="spellEnd"/>
            <w:r w:rsidRPr="00485713">
              <w:rPr>
                <w:lang w:val="sq-AL"/>
              </w:rPr>
              <w:t xml:space="preserve"> kohë </w:t>
            </w:r>
          </w:p>
          <w:p w14:paraId="40D7C45B" w14:textId="12093BAD" w:rsidR="00604533" w:rsidRPr="00485713" w:rsidRDefault="001A0C58">
            <w:pPr>
              <w:widowControl w:val="0"/>
              <w:ind w:left="100" w:right="180"/>
              <w:jc w:val="both"/>
              <w:rPr>
                <w:lang w:val="sq-AL"/>
              </w:rPr>
            </w:pPr>
            <w:r w:rsidRPr="00485713">
              <w:rPr>
                <w:lang w:val="sq-AL"/>
              </w:rPr>
              <w:t>Përdor</w:t>
            </w:r>
            <w:r w:rsidR="008F5F17" w:rsidRPr="00485713">
              <w:rPr>
                <w:lang w:val="sq-AL"/>
              </w:rPr>
              <w:t>ë</w:t>
            </w:r>
            <w:r w:rsidRPr="00485713">
              <w:rPr>
                <w:lang w:val="sq-AL"/>
              </w:rPr>
              <w:t xml:space="preserve"> rrjetën për të përcaktuar pozitën e </w:t>
            </w:r>
            <w:proofErr w:type="spellStart"/>
            <w:r w:rsidRPr="00485713">
              <w:rPr>
                <w:lang w:val="sq-AL"/>
              </w:rPr>
              <w:t>përsonazhit</w:t>
            </w:r>
            <w:proofErr w:type="spellEnd"/>
            <w:r w:rsidRPr="00485713">
              <w:rPr>
                <w:lang w:val="sq-AL"/>
              </w:rPr>
              <w:t xml:space="preserve"> </w:t>
            </w:r>
          </w:p>
          <w:p w14:paraId="3094B8FE" w14:textId="34A3DE53" w:rsidR="00604533" w:rsidRPr="00485713" w:rsidRDefault="001A0C58">
            <w:pPr>
              <w:widowControl w:val="0"/>
              <w:ind w:left="100" w:right="180"/>
              <w:jc w:val="both"/>
              <w:rPr>
                <w:lang w:val="sq-AL"/>
              </w:rPr>
            </w:pPr>
            <w:r w:rsidRPr="00485713">
              <w:rPr>
                <w:lang w:val="sq-AL"/>
              </w:rPr>
              <w:t>Përdor</w:t>
            </w:r>
            <w:r w:rsidR="008F5F17" w:rsidRPr="00485713">
              <w:rPr>
                <w:lang w:val="sq-AL"/>
              </w:rPr>
              <w:t>ë</w:t>
            </w:r>
            <w:r w:rsidRPr="00485713">
              <w:rPr>
                <w:lang w:val="sq-AL"/>
              </w:rPr>
              <w:t xml:space="preserve"> rrjetën për të përcaktuar se sa larg mund të lëvizë personazhi </w:t>
            </w:r>
          </w:p>
          <w:p w14:paraId="5489AB42" w14:textId="77777777" w:rsidR="00604533" w:rsidRPr="00485713" w:rsidRDefault="001A0C58">
            <w:pPr>
              <w:widowControl w:val="0"/>
              <w:spacing w:line="240" w:lineRule="auto"/>
              <w:rPr>
                <w:lang w:val="sq-AL"/>
              </w:rPr>
            </w:pPr>
            <w:r w:rsidRPr="00485713">
              <w:rPr>
                <w:lang w:val="sq-AL"/>
              </w:rPr>
              <w:t xml:space="preserve">Rezultatet e të </w:t>
            </w:r>
            <w:proofErr w:type="spellStart"/>
            <w:r w:rsidRPr="00485713">
              <w:rPr>
                <w:lang w:val="sq-AL"/>
              </w:rPr>
              <w:t>nxenit</w:t>
            </w:r>
            <w:proofErr w:type="spellEnd"/>
            <w:r w:rsidRPr="00485713">
              <w:rPr>
                <w:lang w:val="sq-AL"/>
              </w:rPr>
              <w:t xml:space="preserve"> për kompetenca kryesore të shkallës:</w:t>
            </w:r>
          </w:p>
          <w:p w14:paraId="407BEBA7" w14:textId="77777777" w:rsidR="00604533" w:rsidRPr="00485713" w:rsidRDefault="001A0C58">
            <w:pPr>
              <w:widowControl w:val="0"/>
              <w:spacing w:line="240" w:lineRule="auto"/>
              <w:rPr>
                <w:lang w:val="sq-AL"/>
              </w:rPr>
            </w:pPr>
            <w:r w:rsidRPr="00485713">
              <w:rPr>
                <w:lang w:val="sq-AL"/>
              </w:rPr>
              <w:t>III.5, VI.4</w:t>
            </w:r>
          </w:p>
          <w:p w14:paraId="6D0C35FD" w14:textId="77777777" w:rsidR="00604533" w:rsidRPr="00485713" w:rsidRDefault="001A0C58">
            <w:pPr>
              <w:widowControl w:val="0"/>
              <w:spacing w:line="240" w:lineRule="auto"/>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4.2, 6.1, 9.3</w:t>
            </w:r>
          </w:p>
        </w:tc>
      </w:tr>
      <w:tr w:rsidR="00604533" w:rsidRPr="00485713" w14:paraId="01E9C3B4" w14:textId="77777777">
        <w:trPr>
          <w:trHeight w:val="420"/>
        </w:trPr>
        <w:tc>
          <w:tcPr>
            <w:tcW w:w="3120" w:type="dxa"/>
            <w:vMerge/>
            <w:shd w:val="clear" w:color="auto" w:fill="auto"/>
            <w:tcMar>
              <w:top w:w="100" w:type="dxa"/>
              <w:left w:w="100" w:type="dxa"/>
              <w:bottom w:w="100" w:type="dxa"/>
              <w:right w:w="100" w:type="dxa"/>
            </w:tcMar>
          </w:tcPr>
          <w:p w14:paraId="3664DBE8"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56551F42" w14:textId="1D5294D6" w:rsidR="00604533" w:rsidRPr="00485713" w:rsidRDefault="001A0C58">
            <w:pPr>
              <w:spacing w:line="240" w:lineRule="auto"/>
              <w:rPr>
                <w:lang w:val="sq-AL"/>
              </w:rPr>
            </w:pPr>
            <w:r w:rsidRPr="00485713">
              <w:rPr>
                <w:lang w:val="sq-AL"/>
              </w:rPr>
              <w:t>Njësia: Shiko n</w:t>
            </w:r>
            <w:r w:rsidR="008F5F17" w:rsidRPr="00485713">
              <w:rPr>
                <w:lang w:val="sq-AL"/>
              </w:rPr>
              <w:t>ë</w:t>
            </w:r>
            <w:r w:rsidRPr="00485713">
              <w:rPr>
                <w:lang w:val="sq-AL"/>
              </w:rPr>
              <w:t xml:space="preserve"> t</w:t>
            </w:r>
            <w:r w:rsidR="008F5F17" w:rsidRPr="00485713">
              <w:rPr>
                <w:lang w:val="sq-AL"/>
              </w:rPr>
              <w:t>ë</w:t>
            </w:r>
            <w:r w:rsidRPr="00485713">
              <w:rPr>
                <w:lang w:val="sq-AL"/>
              </w:rPr>
              <w:t xml:space="preserve"> dyja an</w:t>
            </w:r>
            <w:r w:rsidR="008F5F17" w:rsidRPr="00485713">
              <w:rPr>
                <w:lang w:val="sq-AL"/>
              </w:rPr>
              <w:t>ë</w:t>
            </w:r>
            <w:r w:rsidRPr="00485713">
              <w:rPr>
                <w:lang w:val="sq-AL"/>
              </w:rPr>
              <w:t xml:space="preserve">t </w:t>
            </w:r>
          </w:p>
          <w:p w14:paraId="1A9D07DD" w14:textId="77777777" w:rsidR="00604533" w:rsidRPr="00485713" w:rsidRDefault="001A0C58">
            <w:pPr>
              <w:spacing w:line="240" w:lineRule="auto"/>
              <w:rPr>
                <w:lang w:val="sq-AL"/>
              </w:rPr>
            </w:pPr>
            <w:r w:rsidRPr="00485713">
              <w:rPr>
                <w:lang w:val="sq-AL"/>
              </w:rPr>
              <w:t xml:space="preserve">Rezultatet e të nxënit për orë mësimore: </w:t>
            </w:r>
          </w:p>
          <w:p w14:paraId="15435772" w14:textId="2FD922D9" w:rsidR="00604533" w:rsidRPr="00485713" w:rsidRDefault="001A0C58">
            <w:pPr>
              <w:spacing w:line="240" w:lineRule="auto"/>
              <w:rPr>
                <w:lang w:val="sq-AL"/>
              </w:rPr>
            </w:pPr>
            <w:r w:rsidRPr="00485713">
              <w:rPr>
                <w:lang w:val="sq-AL"/>
              </w:rPr>
              <w:t>Vler</w:t>
            </w:r>
            <w:r w:rsidR="008F5F17" w:rsidRPr="00485713">
              <w:rPr>
                <w:lang w:val="sq-AL"/>
              </w:rPr>
              <w:t>ë</w:t>
            </w:r>
            <w:r w:rsidRPr="00485713">
              <w:rPr>
                <w:lang w:val="sq-AL"/>
              </w:rPr>
              <w:t xml:space="preserve">son rëndësinë e sigurisë rrugore duke përdorur </w:t>
            </w:r>
            <w:proofErr w:type="spellStart"/>
            <w:r w:rsidRPr="00485713">
              <w:rPr>
                <w:lang w:val="sq-AL"/>
              </w:rPr>
              <w:t>ScratchJr</w:t>
            </w:r>
            <w:proofErr w:type="spellEnd"/>
            <w:r w:rsidRPr="00485713">
              <w:rPr>
                <w:lang w:val="sq-AL"/>
              </w:rPr>
              <w:t xml:space="preserve"> për të ndërtuar një skenë ku personazhet ndalojnë dhe shikojnë në të dyja anët përpara se të kalojnë rrugën. P</w:t>
            </w:r>
            <w:r w:rsidR="008F5F17" w:rsidRPr="00485713">
              <w:rPr>
                <w:lang w:val="sq-AL"/>
              </w:rPr>
              <w:t>ë</w:t>
            </w:r>
            <w:r w:rsidRPr="00485713">
              <w:rPr>
                <w:lang w:val="sq-AL"/>
              </w:rPr>
              <w:t>rdor</w:t>
            </w:r>
            <w:r w:rsidR="008F5F17" w:rsidRPr="00485713">
              <w:rPr>
                <w:lang w:val="sq-AL"/>
              </w:rPr>
              <w:t>ë</w:t>
            </w:r>
            <w:r w:rsidRPr="00485713">
              <w:rPr>
                <w:lang w:val="sq-AL"/>
              </w:rPr>
              <w:t xml:space="preserve">  blloqet e lëvizjes dhe blloqet e pritjes për të ndërtuar një kod që imiton situatën e kalimit të sigurt të rrugës.</w:t>
            </w:r>
          </w:p>
          <w:p w14:paraId="537E5FB1" w14:textId="697F6B5F" w:rsidR="00604533" w:rsidRPr="00485713" w:rsidRDefault="001A0C58">
            <w:pPr>
              <w:spacing w:line="240" w:lineRule="auto"/>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Pr="00485713">
              <w:rPr>
                <w:lang w:val="sq-AL"/>
              </w:rPr>
              <w:t xml:space="preserve"> </w:t>
            </w:r>
          </w:p>
          <w:p w14:paraId="3229FABE" w14:textId="7DDDF982" w:rsidR="00604533" w:rsidRPr="00485713" w:rsidRDefault="001A0C58">
            <w:pPr>
              <w:spacing w:line="240" w:lineRule="auto"/>
              <w:rPr>
                <w:lang w:val="sq-AL"/>
              </w:rPr>
            </w:pPr>
            <w:r w:rsidRPr="00485713">
              <w:rPr>
                <w:lang w:val="sq-AL"/>
              </w:rPr>
              <w:t xml:space="preserve">Mjetet e konkretizimit dhe materialet mësimore: </w:t>
            </w:r>
            <w:r w:rsidR="008762AB">
              <w:rPr>
                <w:lang w:val="sq-AL"/>
              </w:rPr>
              <w:t>kompjuteri</w:t>
            </w:r>
            <w:r w:rsidR="00ED5369">
              <w:rPr>
                <w:lang w:val="sq-AL"/>
              </w:rPr>
              <w:t xml:space="preserve">, </w:t>
            </w:r>
            <w:r w:rsidRPr="00485713">
              <w:rPr>
                <w:lang w:val="sq-AL"/>
              </w:rPr>
              <w:t>libri, lapsi, fletorja</w:t>
            </w:r>
            <w:r w:rsidR="00ED5369">
              <w:rPr>
                <w:lang w:val="sq-AL"/>
              </w:rPr>
              <w:t>.</w:t>
            </w:r>
          </w:p>
          <w:p w14:paraId="0F852504" w14:textId="6E38492C" w:rsidR="00604533" w:rsidRPr="00485713" w:rsidRDefault="001A0C58">
            <w:pPr>
              <w:spacing w:line="240" w:lineRule="auto"/>
              <w:rPr>
                <w:lang w:val="sq-AL"/>
              </w:rPr>
            </w:pPr>
            <w:r w:rsidRPr="00485713">
              <w:rPr>
                <w:lang w:val="sq-AL"/>
              </w:rPr>
              <w:t xml:space="preserve">Ndërlidhja me lëndët tjera: </w:t>
            </w:r>
            <w:r w:rsidR="008F5F17" w:rsidRPr="00485713">
              <w:rPr>
                <w:lang w:val="sq-AL"/>
              </w:rPr>
              <w:t>Gjuhët dhe komunikimi</w:t>
            </w:r>
            <w:r w:rsidR="00E3386D">
              <w:rPr>
                <w:lang w:val="sq-AL"/>
              </w:rPr>
              <w:t>.</w:t>
            </w:r>
          </w:p>
        </w:tc>
      </w:tr>
      <w:tr w:rsidR="00604533" w:rsidRPr="00485713" w14:paraId="5EB0CEA3" w14:textId="77777777">
        <w:trPr>
          <w:trHeight w:val="420"/>
        </w:trPr>
        <w:tc>
          <w:tcPr>
            <w:tcW w:w="9360" w:type="dxa"/>
            <w:gridSpan w:val="2"/>
            <w:shd w:val="clear" w:color="auto" w:fill="auto"/>
            <w:tcMar>
              <w:top w:w="100" w:type="dxa"/>
              <w:left w:w="100" w:type="dxa"/>
              <w:bottom w:w="100" w:type="dxa"/>
              <w:right w:w="100" w:type="dxa"/>
            </w:tcMar>
          </w:tcPr>
          <w:p w14:paraId="00057B2E" w14:textId="1FD92904" w:rsidR="00604533" w:rsidRPr="00485713" w:rsidRDefault="001A0C58">
            <w:pPr>
              <w:widowControl w:val="0"/>
              <w:spacing w:line="240" w:lineRule="auto"/>
              <w:rPr>
                <w:lang w:val="sq-AL"/>
              </w:rPr>
            </w:pPr>
            <w:r w:rsidRPr="00485713">
              <w:rPr>
                <w:lang w:val="sq-AL"/>
              </w:rPr>
              <w:t>P</w:t>
            </w:r>
            <w:r w:rsidR="008F5F17" w:rsidRPr="00485713">
              <w:rPr>
                <w:lang w:val="sq-AL"/>
              </w:rPr>
              <w:t>ë</w:t>
            </w:r>
            <w:r w:rsidRPr="00485713">
              <w:rPr>
                <w:lang w:val="sq-AL"/>
              </w:rPr>
              <w:t>rshkrimi i metodologjis</w:t>
            </w:r>
            <w:r w:rsidR="008F5F17" w:rsidRPr="00485713">
              <w:rPr>
                <w:lang w:val="sq-AL"/>
              </w:rPr>
              <w:t>ë</w:t>
            </w:r>
            <w:r w:rsidRPr="00485713">
              <w:rPr>
                <w:lang w:val="sq-AL"/>
              </w:rPr>
              <w:t>:</w:t>
            </w:r>
          </w:p>
          <w:p w14:paraId="6D533C52" w14:textId="77777777" w:rsidR="00604533" w:rsidRPr="00485713" w:rsidRDefault="001A0C58">
            <w:pPr>
              <w:widowControl w:val="0"/>
              <w:spacing w:before="240" w:after="240" w:line="240" w:lineRule="auto"/>
              <w:rPr>
                <w:b/>
                <w:lang w:val="sq-AL"/>
              </w:rPr>
            </w:pPr>
            <w:r w:rsidRPr="00485713">
              <w:rPr>
                <w:lang w:val="sq-AL"/>
              </w:rPr>
              <w:t xml:space="preserve">Filloni mësimin duke diskutuar me nxënësit për rregullat e sigurisë rrugore, duke theksuar rëndësinë e shikimit në të dyja anët përpara se të kalojnë rrugën. Prezanto situatën e Tonit, i cili po ndjek topin e tij dhe duhet të ndalojë përpara se të kalojë rrugën. </w:t>
            </w:r>
          </w:p>
          <w:p w14:paraId="2D3E17DC" w14:textId="77777777" w:rsidR="00604533" w:rsidRPr="00485713" w:rsidRDefault="001A0C58">
            <w:pPr>
              <w:widowControl w:val="0"/>
              <w:spacing w:before="240" w:after="240" w:line="240" w:lineRule="auto"/>
              <w:rPr>
                <w:b/>
                <w:lang w:val="sq-AL"/>
              </w:rPr>
            </w:pPr>
            <w:r w:rsidRPr="00485713">
              <w:rPr>
                <w:lang w:val="sq-AL"/>
              </w:rPr>
              <w:t xml:space="preserve">Shpjegoni se si mund të përdorin </w:t>
            </w:r>
            <w:proofErr w:type="spellStart"/>
            <w:r w:rsidRPr="00485713">
              <w:rPr>
                <w:lang w:val="sq-AL"/>
              </w:rPr>
              <w:t>ScratchJr</w:t>
            </w:r>
            <w:proofErr w:type="spellEnd"/>
            <w:r w:rsidRPr="00485713">
              <w:rPr>
                <w:lang w:val="sq-AL"/>
              </w:rPr>
              <w:t xml:space="preserve"> për të ndërtuar një skenë ku Toni ndalon, shikon në të dyja anët, dhe më pas kalon rrugën kur është e sigurt. Tregoni shembullin e skenës dhe algoritmit të përdorur për të ndërtuar këtë situatë në </w:t>
            </w:r>
            <w:proofErr w:type="spellStart"/>
            <w:r w:rsidRPr="00485713">
              <w:rPr>
                <w:lang w:val="sq-AL"/>
              </w:rPr>
              <w:t>ScratchJr</w:t>
            </w:r>
            <w:proofErr w:type="spellEnd"/>
            <w:r w:rsidRPr="00485713">
              <w:rPr>
                <w:lang w:val="sq-AL"/>
              </w:rPr>
              <w:t xml:space="preserve">. </w:t>
            </w:r>
          </w:p>
          <w:p w14:paraId="42262891" w14:textId="77777777" w:rsidR="00604533" w:rsidRPr="00485713" w:rsidRDefault="001A0C58">
            <w:pPr>
              <w:widowControl w:val="0"/>
              <w:spacing w:before="240" w:after="240" w:line="240" w:lineRule="auto"/>
              <w:rPr>
                <w:lang w:val="sq-AL"/>
              </w:rPr>
            </w:pPr>
            <w:r w:rsidRPr="00485713">
              <w:rPr>
                <w:lang w:val="sq-AL"/>
              </w:rPr>
              <w:t>Udhëzoni nxënësit të ndjekin këto hapa për të krijuar skenën e tyre:</w:t>
            </w:r>
          </w:p>
          <w:p w14:paraId="4CEF0DC1" w14:textId="77777777" w:rsidR="00604533" w:rsidRPr="00485713" w:rsidRDefault="001A0C58">
            <w:pPr>
              <w:widowControl w:val="0"/>
              <w:spacing w:before="240" w:after="240" w:line="240" w:lineRule="auto"/>
              <w:rPr>
                <w:b/>
                <w:lang w:val="sq-AL"/>
              </w:rPr>
            </w:pPr>
            <w:r w:rsidRPr="00485713">
              <w:rPr>
                <w:lang w:val="sq-AL"/>
              </w:rPr>
              <w:t xml:space="preserve">Zgjidhni skenën dhe personazhin në </w:t>
            </w:r>
            <w:proofErr w:type="spellStart"/>
            <w:r w:rsidRPr="00485713">
              <w:rPr>
                <w:lang w:val="sq-AL"/>
              </w:rPr>
              <w:t>ScratchJr</w:t>
            </w:r>
            <w:proofErr w:type="spellEnd"/>
            <w:r w:rsidRPr="00485713">
              <w:rPr>
                <w:lang w:val="sq-AL"/>
              </w:rPr>
              <w:t xml:space="preserve">. Përdorni blloqet e lëvizjes për të simuluar ecjen e Tonit dhe ndalimin e tij përpara rrugës. Përdorni bllokun e zërit për të regjistruar një mesazh që imiton zërin e Tonit duke thënë: "Më fal zotëri, kam harruar të shikoj në të dyja anët." Krijoni lëvizjet e topit dhe veturës duke përdorur blloqet e lëvizjes dhe blloqet e pritjes për të kontrolluar kohën kur vetura kalon rrugën. </w:t>
            </w:r>
          </w:p>
          <w:p w14:paraId="09EF7F1B" w14:textId="77777777" w:rsidR="00604533" w:rsidRPr="00485713" w:rsidRDefault="001A0C58">
            <w:pPr>
              <w:widowControl w:val="0"/>
              <w:spacing w:before="240" w:after="240" w:line="240" w:lineRule="auto"/>
              <w:rPr>
                <w:b/>
                <w:lang w:val="sq-AL"/>
              </w:rPr>
            </w:pPr>
            <w:r w:rsidRPr="00485713">
              <w:rPr>
                <w:lang w:val="sq-AL"/>
              </w:rPr>
              <w:t xml:space="preserve">Sfidojini nxënësit të testojnë kodet e tyre dhe të përmirësojnë skenën, duke ndryshuar parametrat e lëvizjes dhe kohës së pritjes për të siguruar që skena të funksionojë siç duhet. Kërkoni nga nxënësit të krahasojnë kodet e tyre me njëri-tjetrin dhe të diskutojnë ndryshimet në algoritmet e tyre. </w:t>
            </w:r>
          </w:p>
          <w:p w14:paraId="3CBDF6C6" w14:textId="60159F7E" w:rsidR="00604533" w:rsidRPr="00485713" w:rsidRDefault="001A0C58" w:rsidP="00E3386D">
            <w:pPr>
              <w:pStyle w:val="NoSpacing"/>
              <w:rPr>
                <w:lang w:val="sq-AL"/>
              </w:rPr>
            </w:pPr>
            <w:r w:rsidRPr="00485713">
              <w:rPr>
                <w:lang w:val="sq-AL"/>
              </w:rPr>
              <w:t xml:space="preserve">Pas përfundimit të aktivitetit, kërkoni nga nxënësit të reflektojnë mbi vështirësitë që hasën gjatë krijimit të skenës dhe si i zgjidhën ato. Diskutoni rëndësinë e përdorimit të blloqeve të pritjes dhe zërit në krijimin e një skene të suksesshme që </w:t>
            </w:r>
            <w:proofErr w:type="spellStart"/>
            <w:r w:rsidRPr="00485713">
              <w:rPr>
                <w:lang w:val="sq-AL"/>
              </w:rPr>
              <w:t>simfonizon</w:t>
            </w:r>
            <w:proofErr w:type="spellEnd"/>
            <w:r w:rsidRPr="00485713">
              <w:rPr>
                <w:lang w:val="sq-AL"/>
              </w:rPr>
              <w:t xml:space="preserve"> situatën e kalimit të sigurt të rrugës.</w:t>
            </w:r>
          </w:p>
        </w:tc>
      </w:tr>
    </w:tbl>
    <w:p w14:paraId="3FF432B5" w14:textId="77777777" w:rsidR="00604533" w:rsidRDefault="00604533">
      <w:pPr>
        <w:rPr>
          <w:lang w:val="sq-AL"/>
        </w:rPr>
      </w:pPr>
    </w:p>
    <w:p w14:paraId="729A7036" w14:textId="77777777" w:rsidR="00BA0E00" w:rsidRDefault="00BA0E00">
      <w:pPr>
        <w:rPr>
          <w:lang w:val="sq-AL"/>
        </w:rPr>
      </w:pPr>
    </w:p>
    <w:p w14:paraId="2131EC0F" w14:textId="77777777" w:rsidR="00BA0E00" w:rsidRDefault="00BA0E00">
      <w:pPr>
        <w:rPr>
          <w:lang w:val="sq-AL"/>
        </w:rPr>
      </w:pPr>
    </w:p>
    <w:p w14:paraId="28A4D880" w14:textId="77777777" w:rsidR="00BA0E00" w:rsidRDefault="00BA0E00">
      <w:pPr>
        <w:rPr>
          <w:lang w:val="sq-AL"/>
        </w:rPr>
      </w:pPr>
    </w:p>
    <w:p w14:paraId="7BB87C70" w14:textId="77777777" w:rsidR="00BA0E00" w:rsidRDefault="00BA0E00">
      <w:pPr>
        <w:rPr>
          <w:lang w:val="sq-AL"/>
        </w:rPr>
      </w:pPr>
    </w:p>
    <w:p w14:paraId="3BD3E37A" w14:textId="77777777" w:rsidR="00BA0E00" w:rsidRDefault="00BA0E00">
      <w:pPr>
        <w:rPr>
          <w:lang w:val="sq-AL"/>
        </w:rPr>
      </w:pPr>
    </w:p>
    <w:p w14:paraId="56492F42" w14:textId="77777777" w:rsidR="00BA0E00" w:rsidRDefault="00BA0E00">
      <w:pPr>
        <w:rPr>
          <w:lang w:val="sq-AL"/>
        </w:rPr>
      </w:pPr>
    </w:p>
    <w:p w14:paraId="2E4EC970" w14:textId="77777777" w:rsidR="00BA0E00" w:rsidRDefault="00BA0E00">
      <w:pPr>
        <w:rPr>
          <w:lang w:val="sq-AL"/>
        </w:rPr>
      </w:pPr>
    </w:p>
    <w:p w14:paraId="5803B9C8" w14:textId="77777777" w:rsidR="00BA0E00" w:rsidRDefault="00BA0E00">
      <w:pPr>
        <w:rPr>
          <w:lang w:val="sq-AL"/>
        </w:rPr>
      </w:pPr>
    </w:p>
    <w:p w14:paraId="3A6BF5FE" w14:textId="77777777" w:rsidR="00BA0E00" w:rsidRDefault="00BA0E00">
      <w:pPr>
        <w:rPr>
          <w:lang w:val="sq-AL"/>
        </w:rPr>
      </w:pPr>
    </w:p>
    <w:p w14:paraId="6986027B" w14:textId="77777777" w:rsidR="00BA0E00" w:rsidRDefault="00BA0E00">
      <w:pPr>
        <w:rPr>
          <w:lang w:val="sq-AL"/>
        </w:rPr>
      </w:pPr>
    </w:p>
    <w:p w14:paraId="642FC5B5" w14:textId="77777777" w:rsidR="00BA0E00" w:rsidRDefault="00BA0E00">
      <w:pPr>
        <w:rPr>
          <w:lang w:val="sq-AL"/>
        </w:rPr>
      </w:pPr>
    </w:p>
    <w:p w14:paraId="558281FC" w14:textId="77777777" w:rsidR="00BA0E00" w:rsidRDefault="00BA0E00">
      <w:pPr>
        <w:rPr>
          <w:lang w:val="sq-AL"/>
        </w:rPr>
      </w:pPr>
    </w:p>
    <w:p w14:paraId="3FA889C9" w14:textId="77777777" w:rsidR="00BA0E00" w:rsidRDefault="00BA0E00">
      <w:pPr>
        <w:rPr>
          <w:lang w:val="sq-AL"/>
        </w:rPr>
      </w:pPr>
    </w:p>
    <w:p w14:paraId="0363ABA2" w14:textId="77777777" w:rsidR="00BA0E00" w:rsidRPr="00485713" w:rsidRDefault="00BA0E00">
      <w:pPr>
        <w:rPr>
          <w:lang w:val="sq-AL"/>
        </w:rPr>
      </w:pPr>
    </w:p>
    <w:p w14:paraId="164A2E63" w14:textId="239505B9" w:rsidR="00604533" w:rsidRPr="00485713" w:rsidRDefault="001A0C58">
      <w:pPr>
        <w:rPr>
          <w:lang w:val="sq-AL"/>
        </w:rPr>
      </w:pPr>
      <w:r w:rsidRPr="00485713">
        <w:rPr>
          <w:lang w:val="sq-AL"/>
        </w:rPr>
        <w:t>4.5 Çfar</w:t>
      </w:r>
      <w:r w:rsidR="008F5F17" w:rsidRPr="00485713">
        <w:rPr>
          <w:lang w:val="sq-AL"/>
        </w:rPr>
        <w:t>ë</w:t>
      </w:r>
      <w:r w:rsidRPr="00485713">
        <w:rPr>
          <w:lang w:val="sq-AL"/>
        </w:rPr>
        <w:t xml:space="preserve"> d</w:t>
      </w:r>
      <w:r w:rsidR="004B0417">
        <w:rPr>
          <w:lang w:val="sq-AL"/>
        </w:rPr>
        <w:t>o</w:t>
      </w:r>
      <w:r w:rsidRPr="00485713">
        <w:rPr>
          <w:lang w:val="sq-AL"/>
        </w:rPr>
        <w:t xml:space="preserve"> t</w:t>
      </w:r>
      <w:r w:rsidR="008F5F17" w:rsidRPr="00485713">
        <w:rPr>
          <w:lang w:val="sq-AL"/>
        </w:rPr>
        <w:t>ë</w:t>
      </w:r>
      <w:r w:rsidRPr="00485713">
        <w:rPr>
          <w:lang w:val="sq-AL"/>
        </w:rPr>
        <w:t xml:space="preserve"> b</w:t>
      </w:r>
      <w:r w:rsidR="008F5F17" w:rsidRPr="00485713">
        <w:rPr>
          <w:lang w:val="sq-AL"/>
        </w:rPr>
        <w:t>ë</w:t>
      </w:r>
      <w:r w:rsidRPr="00485713">
        <w:rPr>
          <w:lang w:val="sq-AL"/>
        </w:rPr>
        <w:t>hesh kur t</w:t>
      </w:r>
      <w:r w:rsidR="008F5F17" w:rsidRPr="00485713">
        <w:rPr>
          <w:lang w:val="sq-AL"/>
        </w:rPr>
        <w:t>ë</w:t>
      </w:r>
      <w:r w:rsidRPr="00485713">
        <w:rPr>
          <w:lang w:val="sq-AL"/>
        </w:rPr>
        <w:t xml:space="preserve"> rritesh?</w:t>
      </w:r>
    </w:p>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604533" w:rsidRPr="00485713" w14:paraId="56347279" w14:textId="77777777">
        <w:trPr>
          <w:trHeight w:val="420"/>
        </w:trPr>
        <w:tc>
          <w:tcPr>
            <w:tcW w:w="3120" w:type="dxa"/>
            <w:vMerge w:val="restart"/>
            <w:shd w:val="clear" w:color="auto" w:fill="auto"/>
            <w:tcMar>
              <w:top w:w="100" w:type="dxa"/>
              <w:left w:w="100" w:type="dxa"/>
              <w:bottom w:w="100" w:type="dxa"/>
              <w:right w:w="100" w:type="dxa"/>
            </w:tcMar>
          </w:tcPr>
          <w:p w14:paraId="36E23D45"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2055477A" w14:textId="77777777" w:rsidR="00604533" w:rsidRPr="00485713" w:rsidRDefault="001A0C58" w:rsidP="00BA0E00">
            <w:pPr>
              <w:pStyle w:val="NoSpacing"/>
              <w:rPr>
                <w:lang w:val="sq-AL"/>
              </w:rPr>
            </w:pPr>
            <w:r w:rsidRPr="00485713">
              <w:rPr>
                <w:lang w:val="sq-AL"/>
              </w:rPr>
              <w:t xml:space="preserve">Fusha e </w:t>
            </w:r>
            <w:proofErr w:type="spellStart"/>
            <w:r w:rsidRPr="00485713">
              <w:rPr>
                <w:lang w:val="sq-AL"/>
              </w:rPr>
              <w:t>kurrikulës</w:t>
            </w:r>
            <w:proofErr w:type="spellEnd"/>
            <w:r w:rsidRPr="00485713">
              <w:rPr>
                <w:lang w:val="sq-AL"/>
              </w:rPr>
              <w:t>: Jeta dhe Puna</w:t>
            </w:r>
          </w:p>
          <w:p w14:paraId="02A3CAC5" w14:textId="6284AE58" w:rsidR="00604533" w:rsidRPr="00485713" w:rsidRDefault="001A0C58" w:rsidP="00BA0E00">
            <w:pPr>
              <w:pStyle w:val="NoSpacing"/>
              <w:rPr>
                <w:lang w:val="sq-AL"/>
              </w:rPr>
            </w:pPr>
            <w:r w:rsidRPr="00485713">
              <w:rPr>
                <w:lang w:val="sq-AL"/>
              </w:rPr>
              <w:t>Lënda: Kodimi p</w:t>
            </w:r>
            <w:r w:rsidR="008F5F17" w:rsidRPr="00485713">
              <w:rPr>
                <w:lang w:val="sq-AL"/>
              </w:rPr>
              <w:t>ë</w:t>
            </w:r>
            <w:r w:rsidRPr="00485713">
              <w:rPr>
                <w:lang w:val="sq-AL"/>
              </w:rPr>
              <w:t>r fillestar</w:t>
            </w:r>
            <w:r w:rsidR="008F5F17" w:rsidRPr="00485713">
              <w:rPr>
                <w:lang w:val="sq-AL"/>
              </w:rPr>
              <w:t>ë</w:t>
            </w:r>
          </w:p>
          <w:p w14:paraId="60A6AAED" w14:textId="77777777" w:rsidR="00604533" w:rsidRPr="00485713" w:rsidRDefault="001A0C58" w:rsidP="00BA0E00">
            <w:pPr>
              <w:pStyle w:val="NoSpacing"/>
              <w:rPr>
                <w:lang w:val="sq-AL"/>
              </w:rPr>
            </w:pPr>
            <w:r w:rsidRPr="00485713">
              <w:rPr>
                <w:lang w:val="sq-AL"/>
              </w:rPr>
              <w:t>Shkalla: 2</w:t>
            </w:r>
          </w:p>
          <w:p w14:paraId="74F82B40" w14:textId="77777777" w:rsidR="00604533" w:rsidRPr="00485713" w:rsidRDefault="001A0C58" w:rsidP="00BA0E00">
            <w:pPr>
              <w:pStyle w:val="NoSpacing"/>
              <w:rPr>
                <w:lang w:val="sq-AL"/>
              </w:rPr>
            </w:pPr>
            <w:r w:rsidRPr="00485713">
              <w:rPr>
                <w:lang w:val="sq-AL"/>
              </w:rPr>
              <w:t>Tema: Programimi</w:t>
            </w:r>
          </w:p>
          <w:p w14:paraId="6FA02F55" w14:textId="30068541" w:rsidR="00604533" w:rsidRPr="00485713" w:rsidRDefault="001A0C58" w:rsidP="00BA0E00">
            <w:pPr>
              <w:pStyle w:val="NoSpacing"/>
              <w:rPr>
                <w:lang w:val="sq-AL"/>
              </w:rPr>
            </w:pPr>
            <w:r w:rsidRPr="00485713">
              <w:rPr>
                <w:lang w:val="sq-AL"/>
              </w:rPr>
              <w:t xml:space="preserve">Rezultati </w:t>
            </w:r>
            <w:r>
              <w:rPr>
                <w:lang w:val="sq-AL"/>
              </w:rPr>
              <w:t>i</w:t>
            </w:r>
            <w:r w:rsidRPr="00485713">
              <w:rPr>
                <w:lang w:val="sq-AL"/>
              </w:rPr>
              <w:t xml:space="preserve"> të nxënit të temës</w:t>
            </w:r>
            <w:r>
              <w:rPr>
                <w:lang w:val="sq-AL"/>
              </w:rPr>
              <w:t>:</w:t>
            </w:r>
          </w:p>
          <w:p w14:paraId="6F44BE19" w14:textId="46D263AE" w:rsidR="00604533" w:rsidRPr="00485713" w:rsidRDefault="001A0C58" w:rsidP="00BA0E00">
            <w:pPr>
              <w:pStyle w:val="NoSpacing"/>
              <w:rPr>
                <w:lang w:val="sq-AL"/>
              </w:rPr>
            </w:pPr>
            <w:r w:rsidRPr="00485713">
              <w:rPr>
                <w:lang w:val="sq-AL"/>
              </w:rPr>
              <w:t>Krijon një projekt që simulon shumë personazhe në të njëjtën kohë</w:t>
            </w:r>
            <w:r>
              <w:rPr>
                <w:lang w:val="sq-AL"/>
              </w:rPr>
              <w:t>.</w:t>
            </w:r>
            <w:r w:rsidRPr="00485713">
              <w:rPr>
                <w:lang w:val="sq-AL"/>
              </w:rPr>
              <w:t xml:space="preserve"> </w:t>
            </w:r>
          </w:p>
          <w:p w14:paraId="3B3DA66A" w14:textId="42422CDD" w:rsidR="00604533" w:rsidRPr="00485713" w:rsidRDefault="001A0C58" w:rsidP="00BA0E00">
            <w:pPr>
              <w:pStyle w:val="NoSpacing"/>
              <w:rPr>
                <w:lang w:val="sq-AL"/>
              </w:rPr>
            </w:pPr>
            <w:r w:rsidRPr="00485713">
              <w:rPr>
                <w:lang w:val="sq-AL"/>
              </w:rPr>
              <w:t xml:space="preserve">Rezultatet e të </w:t>
            </w:r>
            <w:r w:rsidR="004B0417" w:rsidRPr="00485713">
              <w:rPr>
                <w:lang w:val="sq-AL"/>
              </w:rPr>
              <w:t>nxënit</w:t>
            </w:r>
            <w:r w:rsidRPr="00485713">
              <w:rPr>
                <w:lang w:val="sq-AL"/>
              </w:rPr>
              <w:t xml:space="preserve"> për kompetenca kryesore të shkallës:</w:t>
            </w:r>
          </w:p>
          <w:p w14:paraId="4726088C" w14:textId="77777777" w:rsidR="00604533" w:rsidRPr="00485713" w:rsidRDefault="001A0C58" w:rsidP="00BA0E00">
            <w:pPr>
              <w:pStyle w:val="NoSpacing"/>
              <w:rPr>
                <w:lang w:val="sq-AL"/>
              </w:rPr>
            </w:pPr>
            <w:r w:rsidRPr="00485713">
              <w:rPr>
                <w:lang w:val="sq-AL"/>
              </w:rPr>
              <w:t>III.5, VI.4</w:t>
            </w:r>
          </w:p>
          <w:p w14:paraId="1922CD1C" w14:textId="77777777" w:rsidR="00604533" w:rsidRPr="00485713" w:rsidRDefault="001A0C58" w:rsidP="00BA0E00">
            <w:pPr>
              <w:pStyle w:val="NoSpacing"/>
              <w:rPr>
                <w:lang w:val="sq-AL"/>
              </w:rPr>
            </w:pPr>
            <w:r w:rsidRPr="00485713">
              <w:rPr>
                <w:lang w:val="sq-AL"/>
              </w:rPr>
              <w:t xml:space="preserve">Rezultatet e fushës së </w:t>
            </w:r>
            <w:proofErr w:type="spellStart"/>
            <w:r w:rsidRPr="00485713">
              <w:rPr>
                <w:lang w:val="sq-AL"/>
              </w:rPr>
              <w:t>kurrikulës</w:t>
            </w:r>
            <w:proofErr w:type="spellEnd"/>
            <w:r w:rsidRPr="00485713">
              <w:rPr>
                <w:lang w:val="sq-AL"/>
              </w:rPr>
              <w:t xml:space="preserve">: </w:t>
            </w:r>
          </w:p>
          <w:p w14:paraId="67237460" w14:textId="77777777" w:rsidR="00604533" w:rsidRPr="00485713" w:rsidRDefault="001A0C58" w:rsidP="00BA0E00">
            <w:pPr>
              <w:pStyle w:val="NoSpacing"/>
              <w:rPr>
                <w:lang w:val="sq-AL"/>
              </w:rPr>
            </w:pPr>
            <w:r w:rsidRPr="00485713">
              <w:rPr>
                <w:lang w:val="sq-AL"/>
              </w:rPr>
              <w:t>4.1, 4.2, 9.2</w:t>
            </w:r>
          </w:p>
        </w:tc>
      </w:tr>
      <w:tr w:rsidR="00604533" w:rsidRPr="00485713" w14:paraId="7499C90F" w14:textId="77777777">
        <w:trPr>
          <w:trHeight w:val="420"/>
        </w:trPr>
        <w:tc>
          <w:tcPr>
            <w:tcW w:w="3120" w:type="dxa"/>
            <w:vMerge/>
            <w:shd w:val="clear" w:color="auto" w:fill="auto"/>
            <w:tcMar>
              <w:top w:w="100" w:type="dxa"/>
              <w:left w:w="100" w:type="dxa"/>
              <w:bottom w:w="100" w:type="dxa"/>
              <w:right w:w="100" w:type="dxa"/>
            </w:tcMar>
          </w:tcPr>
          <w:p w14:paraId="35185F81" w14:textId="77777777" w:rsidR="00604533" w:rsidRPr="00485713" w:rsidRDefault="00604533">
            <w:pPr>
              <w:widowControl w:val="0"/>
              <w:spacing w:line="240" w:lineRule="auto"/>
              <w:rPr>
                <w:lang w:val="sq-AL"/>
              </w:rPr>
            </w:pPr>
          </w:p>
        </w:tc>
        <w:tc>
          <w:tcPr>
            <w:tcW w:w="6240" w:type="dxa"/>
            <w:shd w:val="clear" w:color="auto" w:fill="auto"/>
            <w:tcMar>
              <w:top w:w="100" w:type="dxa"/>
              <w:left w:w="100" w:type="dxa"/>
              <w:bottom w:w="100" w:type="dxa"/>
              <w:right w:w="100" w:type="dxa"/>
            </w:tcMar>
          </w:tcPr>
          <w:p w14:paraId="03149FA6" w14:textId="10469C8C" w:rsidR="00604533" w:rsidRPr="00485713" w:rsidRDefault="001A0C58" w:rsidP="00BA0E00">
            <w:pPr>
              <w:pStyle w:val="NoSpacing"/>
              <w:rPr>
                <w:lang w:val="sq-AL"/>
              </w:rPr>
            </w:pPr>
            <w:r w:rsidRPr="00485713">
              <w:rPr>
                <w:lang w:val="sq-AL"/>
              </w:rPr>
              <w:t xml:space="preserve">Njësia: </w:t>
            </w:r>
            <w:r w:rsidR="000528FE">
              <w:rPr>
                <w:lang w:val="sq-AL"/>
              </w:rPr>
              <w:t>Çfarë d</w:t>
            </w:r>
            <w:r w:rsidR="004B0417">
              <w:rPr>
                <w:lang w:val="sq-AL"/>
              </w:rPr>
              <w:t>o</w:t>
            </w:r>
            <w:r w:rsidR="000528FE">
              <w:rPr>
                <w:lang w:val="sq-AL"/>
              </w:rPr>
              <w:t xml:space="preserve"> të bëhesh kur të rritesh?</w:t>
            </w:r>
            <w:r w:rsidRPr="00485713">
              <w:rPr>
                <w:lang w:val="sq-AL"/>
              </w:rPr>
              <w:t xml:space="preserve"> </w:t>
            </w:r>
          </w:p>
          <w:p w14:paraId="493D573B" w14:textId="77777777" w:rsidR="00604533" w:rsidRPr="00485713" w:rsidRDefault="001A0C58" w:rsidP="00BA0E00">
            <w:pPr>
              <w:pStyle w:val="NoSpacing"/>
              <w:rPr>
                <w:lang w:val="sq-AL"/>
              </w:rPr>
            </w:pPr>
            <w:r w:rsidRPr="00485713">
              <w:rPr>
                <w:lang w:val="sq-AL"/>
              </w:rPr>
              <w:t>Rezultatet e të nxënit për orë mësimore:</w:t>
            </w:r>
          </w:p>
          <w:p w14:paraId="5148478E" w14:textId="17F3FA0F" w:rsidR="00604533" w:rsidRPr="00485713" w:rsidRDefault="001A0C58" w:rsidP="00BA0E00">
            <w:pPr>
              <w:pStyle w:val="NoSpacing"/>
              <w:rPr>
                <w:lang w:val="sq-AL"/>
              </w:rPr>
            </w:pPr>
            <w:r w:rsidRPr="00485713">
              <w:rPr>
                <w:lang w:val="sq-AL"/>
              </w:rPr>
              <w:t>Zbaton p</w:t>
            </w:r>
            <w:r w:rsidR="008F5F17" w:rsidRPr="00485713">
              <w:rPr>
                <w:lang w:val="sq-AL"/>
              </w:rPr>
              <w:t>ë</w:t>
            </w:r>
            <w:r w:rsidRPr="00485713">
              <w:rPr>
                <w:lang w:val="sq-AL"/>
              </w:rPr>
              <w:t xml:space="preserve">rdorimin e blloqeve në </w:t>
            </w:r>
            <w:proofErr w:type="spellStart"/>
            <w:r w:rsidRPr="00485713">
              <w:rPr>
                <w:lang w:val="sq-AL"/>
              </w:rPr>
              <w:t>ScratchJr</w:t>
            </w:r>
            <w:proofErr w:type="spellEnd"/>
            <w:r w:rsidRPr="00485713">
              <w:rPr>
                <w:lang w:val="sq-AL"/>
              </w:rPr>
              <w:t xml:space="preserve"> për të krijuar skenarë që realizojnë ëndrrat e tyre për të ardhmen. </w:t>
            </w:r>
          </w:p>
          <w:p w14:paraId="5CEDEA40" w14:textId="237CDE62" w:rsidR="00604533" w:rsidRPr="00485713" w:rsidRDefault="001A0C58" w:rsidP="00BA0E00">
            <w:pPr>
              <w:pStyle w:val="NoSpacing"/>
              <w:rPr>
                <w:lang w:val="sq-AL"/>
              </w:rPr>
            </w:pPr>
            <w:r w:rsidRPr="00485713">
              <w:rPr>
                <w:lang w:val="sq-AL"/>
              </w:rPr>
              <w:t>Kriteret e suksesit: p</w:t>
            </w:r>
            <w:r w:rsidR="008F5F17" w:rsidRPr="00485713">
              <w:rPr>
                <w:lang w:val="sq-AL"/>
              </w:rPr>
              <w:t>ë</w:t>
            </w:r>
            <w:r w:rsidRPr="00485713">
              <w:rPr>
                <w:lang w:val="sq-AL"/>
              </w:rPr>
              <w:t>rcaktohen me nx</w:t>
            </w:r>
            <w:r w:rsidR="008F5F17" w:rsidRPr="00485713">
              <w:rPr>
                <w:lang w:val="sq-AL"/>
              </w:rPr>
              <w:t>ë</w:t>
            </w:r>
            <w:r w:rsidRPr="00485713">
              <w:rPr>
                <w:lang w:val="sq-AL"/>
              </w:rPr>
              <w:t>n</w:t>
            </w:r>
            <w:r w:rsidR="008F5F17" w:rsidRPr="00485713">
              <w:rPr>
                <w:lang w:val="sq-AL"/>
              </w:rPr>
              <w:t>ë</w:t>
            </w:r>
            <w:r w:rsidRPr="00485713">
              <w:rPr>
                <w:lang w:val="sq-AL"/>
              </w:rPr>
              <w:t>sit n</w:t>
            </w:r>
            <w:r w:rsidR="008F5F17" w:rsidRPr="00485713">
              <w:rPr>
                <w:lang w:val="sq-AL"/>
              </w:rPr>
              <w:t>ë</w:t>
            </w:r>
            <w:r w:rsidRPr="00485713">
              <w:rPr>
                <w:lang w:val="sq-AL"/>
              </w:rPr>
              <w:t xml:space="preserve"> klas</w:t>
            </w:r>
            <w:r w:rsidR="008F5F17" w:rsidRPr="00485713">
              <w:rPr>
                <w:lang w:val="sq-AL"/>
              </w:rPr>
              <w:t>ë</w:t>
            </w:r>
            <w:r w:rsidRPr="00485713">
              <w:rPr>
                <w:lang w:val="sq-AL"/>
              </w:rPr>
              <w:t xml:space="preserve"> </w:t>
            </w:r>
          </w:p>
          <w:p w14:paraId="2E408705" w14:textId="76538937" w:rsidR="00604533" w:rsidRPr="00485713" w:rsidRDefault="001A0C58" w:rsidP="00BA0E00">
            <w:pPr>
              <w:pStyle w:val="NoSpacing"/>
              <w:rPr>
                <w:lang w:val="sq-AL"/>
              </w:rPr>
            </w:pPr>
            <w:r w:rsidRPr="00485713">
              <w:rPr>
                <w:lang w:val="sq-AL"/>
              </w:rPr>
              <w:t>Mjetet e konkretizimit dhe materialet mësimore: kompjuter</w:t>
            </w:r>
            <w:r w:rsidR="00491CDA">
              <w:rPr>
                <w:lang w:val="sq-AL"/>
              </w:rPr>
              <w:t>i,</w:t>
            </w:r>
            <w:r w:rsidRPr="00485713">
              <w:rPr>
                <w:lang w:val="sq-AL"/>
              </w:rPr>
              <w:t xml:space="preserve"> libri, lapsi, fletorj</w:t>
            </w:r>
            <w:r w:rsidR="00491CDA">
              <w:rPr>
                <w:lang w:val="sq-AL"/>
              </w:rPr>
              <w:t>a.</w:t>
            </w:r>
          </w:p>
          <w:p w14:paraId="21B9EBDA" w14:textId="5DE05380" w:rsidR="00604533" w:rsidRPr="00485713" w:rsidRDefault="001A0C58" w:rsidP="00BA0E00">
            <w:pPr>
              <w:pStyle w:val="NoSpacing"/>
              <w:rPr>
                <w:lang w:val="sq-AL"/>
              </w:rPr>
            </w:pPr>
            <w:r w:rsidRPr="00485713">
              <w:rPr>
                <w:lang w:val="sq-AL"/>
              </w:rPr>
              <w:t>Ndërlidhja me lëndët tjera: Gjuh</w:t>
            </w:r>
            <w:r w:rsidR="008F5F17" w:rsidRPr="00485713">
              <w:rPr>
                <w:lang w:val="sq-AL"/>
              </w:rPr>
              <w:t>ë</w:t>
            </w:r>
            <w:r w:rsidRPr="00485713">
              <w:rPr>
                <w:lang w:val="sq-AL"/>
              </w:rPr>
              <w:t>t dhe komunikimi</w:t>
            </w:r>
            <w:r w:rsidR="00491CDA">
              <w:rPr>
                <w:lang w:val="sq-AL"/>
              </w:rPr>
              <w:t>.</w:t>
            </w:r>
            <w:r w:rsidRPr="00485713">
              <w:rPr>
                <w:lang w:val="sq-AL"/>
              </w:rPr>
              <w:t xml:space="preserve"> </w:t>
            </w:r>
          </w:p>
        </w:tc>
      </w:tr>
      <w:tr w:rsidR="00604533" w:rsidRPr="00485713" w14:paraId="4D98CBCB" w14:textId="77777777" w:rsidTr="00491CDA">
        <w:trPr>
          <w:trHeight w:val="7620"/>
        </w:trPr>
        <w:tc>
          <w:tcPr>
            <w:tcW w:w="9360" w:type="dxa"/>
            <w:gridSpan w:val="2"/>
            <w:shd w:val="clear" w:color="auto" w:fill="auto"/>
            <w:tcMar>
              <w:top w:w="100" w:type="dxa"/>
              <w:left w:w="100" w:type="dxa"/>
              <w:bottom w:w="100" w:type="dxa"/>
              <w:right w:w="100" w:type="dxa"/>
            </w:tcMar>
          </w:tcPr>
          <w:p w14:paraId="4AC32D80" w14:textId="77777777" w:rsidR="00604533" w:rsidRPr="00485713" w:rsidRDefault="001A0C58">
            <w:pPr>
              <w:widowControl w:val="0"/>
              <w:spacing w:before="240" w:after="240" w:line="240" w:lineRule="auto"/>
              <w:rPr>
                <w:color w:val="000000"/>
                <w:sz w:val="26"/>
                <w:szCs w:val="26"/>
                <w:lang w:val="sq-AL"/>
              </w:rPr>
            </w:pPr>
            <w:r w:rsidRPr="00485713">
              <w:rPr>
                <w:lang w:val="sq-AL"/>
              </w:rPr>
              <w:t xml:space="preserve">Filloni mësimin duke diskutuar për ëndrrat dhe dëshirat që nxënësit kanë për të ardhmen. Pyetini se çfarë dëshirojnë të bëhen kur të rriten dhe çfarë lloj aktivitetesh do të përfshijnë në këto </w:t>
            </w:r>
            <w:proofErr w:type="spellStart"/>
            <w:r w:rsidRPr="00485713">
              <w:rPr>
                <w:lang w:val="sq-AL"/>
              </w:rPr>
              <w:t>role.Prezantoni</w:t>
            </w:r>
            <w:proofErr w:type="spellEnd"/>
            <w:r w:rsidRPr="00485713">
              <w:rPr>
                <w:lang w:val="sq-AL"/>
              </w:rPr>
              <w:t xml:space="preserve"> idenë që në </w:t>
            </w:r>
            <w:proofErr w:type="spellStart"/>
            <w:r w:rsidRPr="00485713">
              <w:rPr>
                <w:lang w:val="sq-AL"/>
              </w:rPr>
              <w:t>ScratchJr</w:t>
            </w:r>
            <w:proofErr w:type="spellEnd"/>
            <w:r w:rsidRPr="00485713">
              <w:rPr>
                <w:lang w:val="sq-AL"/>
              </w:rPr>
              <w:t xml:space="preserve"> ata mund të krijojnë skenarë ku personazhet realizojnë ëndrrat e tyre duke përdorur blloqe të ndryshme.</w:t>
            </w:r>
          </w:p>
          <w:p w14:paraId="3CB55474" w14:textId="77777777" w:rsidR="00604533" w:rsidRPr="00485713" w:rsidRDefault="001A0C58">
            <w:pPr>
              <w:widowControl w:val="0"/>
              <w:spacing w:before="240" w:after="240" w:line="240" w:lineRule="auto"/>
              <w:rPr>
                <w:lang w:val="sq-AL"/>
              </w:rPr>
            </w:pPr>
            <w:r w:rsidRPr="00485713">
              <w:rPr>
                <w:lang w:val="sq-AL"/>
              </w:rPr>
              <w:t xml:space="preserve">Shpjegoni se si blloqet e lëvizjes dhe të mesazheve mund të përdoren për të krijuar skenarë ku personazhet lëvizin dhe </w:t>
            </w:r>
            <w:proofErr w:type="spellStart"/>
            <w:r w:rsidRPr="00485713">
              <w:rPr>
                <w:lang w:val="sq-AL"/>
              </w:rPr>
              <w:t>ndërveprojnë</w:t>
            </w:r>
            <w:proofErr w:type="spellEnd"/>
            <w:r w:rsidRPr="00485713">
              <w:rPr>
                <w:lang w:val="sq-AL"/>
              </w:rPr>
              <w:t xml:space="preserve"> me elemente të tjera si anije, raketa, apo topa.</w:t>
            </w:r>
          </w:p>
          <w:p w14:paraId="1375AE86" w14:textId="77777777" w:rsidR="00604533" w:rsidRPr="00485713" w:rsidRDefault="001A0C58">
            <w:pPr>
              <w:widowControl w:val="0"/>
              <w:spacing w:before="240" w:after="240" w:line="240" w:lineRule="auto"/>
              <w:rPr>
                <w:lang w:val="sq-AL"/>
              </w:rPr>
            </w:pPr>
            <w:r w:rsidRPr="00485713">
              <w:rPr>
                <w:lang w:val="sq-AL"/>
              </w:rPr>
              <w:t xml:space="preserve">Demonstroni një shembull ku një personazh në </w:t>
            </w:r>
            <w:proofErr w:type="spellStart"/>
            <w:r w:rsidRPr="00485713">
              <w:rPr>
                <w:lang w:val="sq-AL"/>
              </w:rPr>
              <w:t>ScratchJr</w:t>
            </w:r>
            <w:proofErr w:type="spellEnd"/>
            <w:r w:rsidRPr="00485713">
              <w:rPr>
                <w:lang w:val="sq-AL"/>
              </w:rPr>
              <w:t xml:space="preserve"> realizon një veprim që përkon me ëndrrën e tij, si për shembull lëvizja me një raketë drejt qiellit.</w:t>
            </w:r>
          </w:p>
          <w:p w14:paraId="24B50FFE" w14:textId="77777777" w:rsidR="00604533" w:rsidRPr="00485713" w:rsidRDefault="001A0C58">
            <w:pPr>
              <w:widowControl w:val="0"/>
              <w:spacing w:before="240" w:after="240" w:line="240" w:lineRule="auto"/>
              <w:rPr>
                <w:lang w:val="sq-AL"/>
              </w:rPr>
            </w:pPr>
            <w:r w:rsidRPr="00485713">
              <w:rPr>
                <w:lang w:val="sq-AL"/>
              </w:rPr>
              <w:t xml:space="preserve">Udhëzoni nxënësit të ndjekin hapat e mëposhtëm për të krijuar skenarët e tyre në </w:t>
            </w:r>
            <w:proofErr w:type="spellStart"/>
            <w:r w:rsidRPr="00485713">
              <w:rPr>
                <w:lang w:val="sq-AL"/>
              </w:rPr>
              <w:t>ScratchJr</w:t>
            </w:r>
            <w:proofErr w:type="spellEnd"/>
            <w:r w:rsidRPr="00485713">
              <w:rPr>
                <w:lang w:val="sq-AL"/>
              </w:rPr>
              <w:t>:</w:t>
            </w:r>
          </w:p>
          <w:p w14:paraId="5133376C" w14:textId="77777777" w:rsidR="00604533" w:rsidRPr="00485713" w:rsidRDefault="001A0C58">
            <w:pPr>
              <w:widowControl w:val="0"/>
              <w:numPr>
                <w:ilvl w:val="0"/>
                <w:numId w:val="3"/>
              </w:numPr>
              <w:spacing w:before="240" w:line="240" w:lineRule="auto"/>
              <w:rPr>
                <w:lang w:val="sq-AL"/>
              </w:rPr>
            </w:pPr>
            <w:r w:rsidRPr="00485713">
              <w:rPr>
                <w:lang w:val="sq-AL"/>
              </w:rPr>
              <w:t>Zgjidhni një skenë si plazhi ose hapësira ku do të vendoset veprimi.</w:t>
            </w:r>
          </w:p>
          <w:p w14:paraId="34E21442" w14:textId="77777777" w:rsidR="00604533" w:rsidRPr="00485713" w:rsidRDefault="001A0C58">
            <w:pPr>
              <w:widowControl w:val="0"/>
              <w:numPr>
                <w:ilvl w:val="0"/>
                <w:numId w:val="3"/>
              </w:numPr>
              <w:spacing w:line="240" w:lineRule="auto"/>
              <w:rPr>
                <w:lang w:val="sq-AL"/>
              </w:rPr>
            </w:pPr>
            <w:r w:rsidRPr="00485713">
              <w:rPr>
                <w:lang w:val="sq-AL"/>
              </w:rPr>
              <w:t>Zgjidhni personazhe si Lekën, zogun, helikopterin, dhe të tjerë që do të marrin pjesë në skenë.</w:t>
            </w:r>
          </w:p>
          <w:p w14:paraId="603002A3" w14:textId="77777777" w:rsidR="00604533" w:rsidRPr="00485713" w:rsidRDefault="001A0C58">
            <w:pPr>
              <w:widowControl w:val="0"/>
              <w:numPr>
                <w:ilvl w:val="0"/>
                <w:numId w:val="3"/>
              </w:numPr>
              <w:spacing w:line="240" w:lineRule="auto"/>
              <w:rPr>
                <w:lang w:val="sq-AL"/>
              </w:rPr>
            </w:pPr>
            <w:r w:rsidRPr="00485713">
              <w:rPr>
                <w:lang w:val="sq-AL"/>
              </w:rPr>
              <w:t>Përdorni blloqet e lëvizjes për të bërë që personazhet të lëvizin në skenë.</w:t>
            </w:r>
          </w:p>
          <w:p w14:paraId="2CE21F2D" w14:textId="77777777" w:rsidR="00604533" w:rsidRPr="00485713" w:rsidRDefault="001A0C58">
            <w:pPr>
              <w:widowControl w:val="0"/>
              <w:numPr>
                <w:ilvl w:val="0"/>
                <w:numId w:val="3"/>
              </w:numPr>
              <w:spacing w:line="240" w:lineRule="auto"/>
              <w:rPr>
                <w:lang w:val="sq-AL"/>
              </w:rPr>
            </w:pPr>
            <w:r w:rsidRPr="00485713">
              <w:rPr>
                <w:lang w:val="sq-AL"/>
              </w:rPr>
              <w:t xml:space="preserve">Përdorni blloqet e mesazheve për të bërë që personazhet të </w:t>
            </w:r>
            <w:proofErr w:type="spellStart"/>
            <w:r w:rsidRPr="00485713">
              <w:rPr>
                <w:lang w:val="sq-AL"/>
              </w:rPr>
              <w:t>ndërveprojnë</w:t>
            </w:r>
            <w:proofErr w:type="spellEnd"/>
            <w:r w:rsidRPr="00485713">
              <w:rPr>
                <w:lang w:val="sq-AL"/>
              </w:rPr>
              <w:t xml:space="preserve"> dhe të përçojnë mesazhe.</w:t>
            </w:r>
          </w:p>
          <w:p w14:paraId="79D2D3C4" w14:textId="77777777" w:rsidR="00604533" w:rsidRPr="00485713" w:rsidRDefault="001A0C58">
            <w:pPr>
              <w:widowControl w:val="0"/>
              <w:numPr>
                <w:ilvl w:val="0"/>
                <w:numId w:val="3"/>
              </w:numPr>
              <w:spacing w:after="240" w:line="240" w:lineRule="auto"/>
              <w:rPr>
                <w:lang w:val="sq-AL"/>
              </w:rPr>
            </w:pPr>
            <w:r w:rsidRPr="00485713">
              <w:rPr>
                <w:lang w:val="sq-AL"/>
              </w:rPr>
              <w:t>Kombinoni blloqe të ndryshme për të arritur realizimin e ëndrrave të ndryshme.</w:t>
            </w:r>
          </w:p>
          <w:p w14:paraId="2812FEEA" w14:textId="781A2983" w:rsidR="00604533" w:rsidRPr="00485713" w:rsidRDefault="001A0C58">
            <w:pPr>
              <w:widowControl w:val="0"/>
              <w:spacing w:before="240" w:after="240" w:line="240" w:lineRule="auto"/>
              <w:rPr>
                <w:lang w:val="sq-AL"/>
              </w:rPr>
            </w:pPr>
            <w:r w:rsidRPr="00485713">
              <w:rPr>
                <w:lang w:val="sq-AL"/>
              </w:rPr>
              <w:t>Sfido</w:t>
            </w:r>
            <w:r w:rsidR="00491CDA">
              <w:rPr>
                <w:lang w:val="sq-AL"/>
              </w:rPr>
              <w:t>ni</w:t>
            </w:r>
            <w:r w:rsidRPr="00485713">
              <w:rPr>
                <w:lang w:val="sq-AL"/>
              </w:rPr>
              <w:t xml:space="preserve"> nxënësit të krijojnë një skenar ku Lek</w:t>
            </w:r>
            <w:r w:rsidR="008F5F17" w:rsidRPr="00485713">
              <w:rPr>
                <w:lang w:val="sq-AL"/>
              </w:rPr>
              <w:t>a</w:t>
            </w:r>
            <w:r w:rsidRPr="00485713">
              <w:rPr>
                <w:lang w:val="sq-AL"/>
              </w:rPr>
              <w:t xml:space="preserve"> realizon të gjitha ëndrrat e tij: të jetë një yll futbolli, të fluturojë me një raketë dhe të udhëtojë me një helikopter.</w:t>
            </w:r>
            <w:r w:rsidR="00491CDA">
              <w:rPr>
                <w:lang w:val="sq-AL"/>
              </w:rPr>
              <w:t xml:space="preserve"> </w:t>
            </w:r>
            <w:r w:rsidRPr="00485713">
              <w:rPr>
                <w:lang w:val="sq-AL"/>
              </w:rPr>
              <w:t>Ata duhet të përdorin blloqet për të realizuar secilën ëndërr në mënyrë të pavarur dhe të shikojnë se si veprimi i një personazhi ndikon në skenën e përgjithshme.</w:t>
            </w:r>
          </w:p>
          <w:p w14:paraId="2CEE50A6" w14:textId="7E45EA5D" w:rsidR="00604533" w:rsidRPr="00485713" w:rsidRDefault="001A0C58" w:rsidP="00491CDA">
            <w:pPr>
              <w:widowControl w:val="0"/>
              <w:spacing w:before="240" w:after="240" w:line="240" w:lineRule="auto"/>
              <w:rPr>
                <w:lang w:val="sq-AL"/>
              </w:rPr>
            </w:pPr>
            <w:r w:rsidRPr="00485713">
              <w:rPr>
                <w:lang w:val="sq-AL"/>
              </w:rPr>
              <w:t>Pas përfundimit të aktiviteteve, kërkoni nga nxënësit të reflektojnë mbi përvojën e tyre dhe se si përdorimi i blloqeve të ndryshme i ndihmoi të realizojnë ëndrrat e tyre. Diskutoni cilat ishin sfidat kryesore që hasën gjatë krijimit të skenarit dhe si i zgjidhën ato.</w:t>
            </w:r>
          </w:p>
        </w:tc>
      </w:tr>
    </w:tbl>
    <w:p w14:paraId="79CEFC44" w14:textId="77777777" w:rsidR="00604533" w:rsidRPr="00485713" w:rsidRDefault="00604533">
      <w:pPr>
        <w:rPr>
          <w:lang w:val="sq-AL"/>
        </w:rPr>
      </w:pPr>
    </w:p>
    <w:sectPr w:rsidR="00604533" w:rsidRPr="00485713">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A01E7" w14:textId="77777777" w:rsidR="000E30BB" w:rsidRDefault="000E30BB">
      <w:pPr>
        <w:spacing w:line="240" w:lineRule="auto"/>
      </w:pPr>
      <w:r>
        <w:separator/>
      </w:r>
    </w:p>
  </w:endnote>
  <w:endnote w:type="continuationSeparator" w:id="0">
    <w:p w14:paraId="68EDA5D2" w14:textId="77777777" w:rsidR="000E30BB" w:rsidRDefault="000E30BB">
      <w:pPr>
        <w:spacing w:line="240" w:lineRule="auto"/>
      </w:pPr>
      <w:r>
        <w:continuationSeparator/>
      </w:r>
    </w:p>
  </w:endnote>
  <w:endnote w:type="continuationNotice" w:id="1">
    <w:p w14:paraId="7F0F9709" w14:textId="77777777" w:rsidR="000E30BB" w:rsidRDefault="000E30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DC931EE-918A-44A0-9379-56AFB5D50AAA}"/>
  </w:font>
  <w:font w:name="Cambria">
    <w:panose1 w:val="02040503050406030204"/>
    <w:charset w:val="00"/>
    <w:family w:val="roman"/>
    <w:pitch w:val="variable"/>
    <w:sig w:usb0="E00006FF" w:usb1="420024FF" w:usb2="02000000" w:usb3="00000000" w:csb0="0000019F" w:csb1="00000000"/>
    <w:embedRegular r:id="rId2" w:fontKey="{8AEE5340-4076-4A0A-BF09-F3ECDCB69E8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AC439" w14:textId="77777777" w:rsidR="000E30BB" w:rsidRDefault="000E30BB">
      <w:pPr>
        <w:spacing w:line="240" w:lineRule="auto"/>
      </w:pPr>
      <w:r>
        <w:separator/>
      </w:r>
    </w:p>
  </w:footnote>
  <w:footnote w:type="continuationSeparator" w:id="0">
    <w:p w14:paraId="7AB424A8" w14:textId="77777777" w:rsidR="000E30BB" w:rsidRDefault="000E30BB">
      <w:pPr>
        <w:spacing w:line="240" w:lineRule="auto"/>
      </w:pPr>
      <w:r>
        <w:continuationSeparator/>
      </w:r>
    </w:p>
  </w:footnote>
  <w:footnote w:type="continuationNotice" w:id="1">
    <w:p w14:paraId="55335D35" w14:textId="77777777" w:rsidR="000E30BB" w:rsidRDefault="000E30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C2CAD" w14:textId="77777777" w:rsidR="00604533" w:rsidRDefault="006045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1E1A"/>
    <w:multiLevelType w:val="multilevel"/>
    <w:tmpl w:val="ECFAD7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12C1BC2"/>
    <w:multiLevelType w:val="multilevel"/>
    <w:tmpl w:val="535AF6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1B246C5"/>
    <w:multiLevelType w:val="multilevel"/>
    <w:tmpl w:val="59965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9172FC"/>
    <w:multiLevelType w:val="hybridMultilevel"/>
    <w:tmpl w:val="6A3E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C41E4E"/>
    <w:multiLevelType w:val="multilevel"/>
    <w:tmpl w:val="8F2870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70F53EE"/>
    <w:multiLevelType w:val="multilevel"/>
    <w:tmpl w:val="498045F8"/>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9712B23"/>
    <w:multiLevelType w:val="multilevel"/>
    <w:tmpl w:val="2236E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EC22E7A"/>
    <w:multiLevelType w:val="multilevel"/>
    <w:tmpl w:val="8A50AB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7B74802"/>
    <w:multiLevelType w:val="multilevel"/>
    <w:tmpl w:val="7C0099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F1E476F"/>
    <w:multiLevelType w:val="multilevel"/>
    <w:tmpl w:val="43AEFD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F2F6662"/>
    <w:multiLevelType w:val="multilevel"/>
    <w:tmpl w:val="F9A033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9DE29D3"/>
    <w:multiLevelType w:val="multilevel"/>
    <w:tmpl w:val="8CF65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E102DE4"/>
    <w:multiLevelType w:val="multilevel"/>
    <w:tmpl w:val="9D3A4A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3E45264A"/>
    <w:multiLevelType w:val="multilevel"/>
    <w:tmpl w:val="2E62CF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3EA461B1"/>
    <w:multiLevelType w:val="multilevel"/>
    <w:tmpl w:val="22AEB5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47F37E9F"/>
    <w:multiLevelType w:val="multilevel"/>
    <w:tmpl w:val="BFA0EC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4F343CFC"/>
    <w:multiLevelType w:val="multilevel"/>
    <w:tmpl w:val="A5AE80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52EE3BFE"/>
    <w:multiLevelType w:val="multilevel"/>
    <w:tmpl w:val="8A929A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531356CA"/>
    <w:multiLevelType w:val="multilevel"/>
    <w:tmpl w:val="B40CDA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555148F6"/>
    <w:multiLevelType w:val="multilevel"/>
    <w:tmpl w:val="A7A86C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5A7C0B47"/>
    <w:multiLevelType w:val="multilevel"/>
    <w:tmpl w:val="CEA090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FB91568"/>
    <w:multiLevelType w:val="multilevel"/>
    <w:tmpl w:val="DBFAB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15C5AAA"/>
    <w:multiLevelType w:val="multilevel"/>
    <w:tmpl w:val="E7CCF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1F54B21"/>
    <w:multiLevelType w:val="multilevel"/>
    <w:tmpl w:val="CBAC24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66191E03"/>
    <w:multiLevelType w:val="multilevel"/>
    <w:tmpl w:val="0A3CF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953745D"/>
    <w:multiLevelType w:val="multilevel"/>
    <w:tmpl w:val="A6E66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A744DB"/>
    <w:multiLevelType w:val="multilevel"/>
    <w:tmpl w:val="7A2424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7B1C4054"/>
    <w:multiLevelType w:val="multilevel"/>
    <w:tmpl w:val="36C69D0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885873458">
    <w:abstractNumId w:val="9"/>
  </w:num>
  <w:num w:numId="2" w16cid:durableId="1948662066">
    <w:abstractNumId w:val="25"/>
  </w:num>
  <w:num w:numId="3" w16cid:durableId="1224486384">
    <w:abstractNumId w:val="17"/>
  </w:num>
  <w:num w:numId="4" w16cid:durableId="2106415783">
    <w:abstractNumId w:val="6"/>
  </w:num>
  <w:num w:numId="5" w16cid:durableId="962465842">
    <w:abstractNumId w:val="24"/>
  </w:num>
  <w:num w:numId="6" w16cid:durableId="193470272">
    <w:abstractNumId w:val="0"/>
  </w:num>
  <w:num w:numId="7" w16cid:durableId="2139567502">
    <w:abstractNumId w:val="7"/>
  </w:num>
  <w:num w:numId="8" w16cid:durableId="290135222">
    <w:abstractNumId w:val="12"/>
  </w:num>
  <w:num w:numId="9" w16cid:durableId="1759516713">
    <w:abstractNumId w:val="18"/>
  </w:num>
  <w:num w:numId="10" w16cid:durableId="1940261318">
    <w:abstractNumId w:val="1"/>
  </w:num>
  <w:num w:numId="11" w16cid:durableId="1596330458">
    <w:abstractNumId w:val="14"/>
  </w:num>
  <w:num w:numId="12" w16cid:durableId="1830362019">
    <w:abstractNumId w:val="19"/>
  </w:num>
  <w:num w:numId="13" w16cid:durableId="1728913484">
    <w:abstractNumId w:val="15"/>
  </w:num>
  <w:num w:numId="14" w16cid:durableId="1979528400">
    <w:abstractNumId w:val="4"/>
  </w:num>
  <w:num w:numId="15" w16cid:durableId="567694598">
    <w:abstractNumId w:val="20"/>
  </w:num>
  <w:num w:numId="16" w16cid:durableId="1339623330">
    <w:abstractNumId w:val="23"/>
  </w:num>
  <w:num w:numId="17" w16cid:durableId="1988506845">
    <w:abstractNumId w:val="10"/>
  </w:num>
  <w:num w:numId="18" w16cid:durableId="1949776388">
    <w:abstractNumId w:val="22"/>
  </w:num>
  <w:num w:numId="19" w16cid:durableId="583532793">
    <w:abstractNumId w:val="8"/>
  </w:num>
  <w:num w:numId="20" w16cid:durableId="814563972">
    <w:abstractNumId w:val="13"/>
  </w:num>
  <w:num w:numId="21" w16cid:durableId="810362808">
    <w:abstractNumId w:val="11"/>
  </w:num>
  <w:num w:numId="22" w16cid:durableId="1211309332">
    <w:abstractNumId w:val="21"/>
  </w:num>
  <w:num w:numId="23" w16cid:durableId="1319385559">
    <w:abstractNumId w:val="16"/>
  </w:num>
  <w:num w:numId="24" w16cid:durableId="1968123696">
    <w:abstractNumId w:val="26"/>
  </w:num>
  <w:num w:numId="25" w16cid:durableId="942759976">
    <w:abstractNumId w:val="2"/>
  </w:num>
  <w:num w:numId="26" w16cid:durableId="927155133">
    <w:abstractNumId w:val="27"/>
  </w:num>
  <w:num w:numId="27" w16cid:durableId="1676959706">
    <w:abstractNumId w:val="5"/>
  </w:num>
  <w:num w:numId="28" w16cid:durableId="18754619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533"/>
    <w:rsid w:val="000039E8"/>
    <w:rsid w:val="000323C1"/>
    <w:rsid w:val="0003328F"/>
    <w:rsid w:val="00045350"/>
    <w:rsid w:val="0004535E"/>
    <w:rsid w:val="00050C38"/>
    <w:rsid w:val="000528FE"/>
    <w:rsid w:val="00072B77"/>
    <w:rsid w:val="0008658E"/>
    <w:rsid w:val="000A5B2A"/>
    <w:rsid w:val="000B289D"/>
    <w:rsid w:val="000B682F"/>
    <w:rsid w:val="000C4C70"/>
    <w:rsid w:val="000C6B1A"/>
    <w:rsid w:val="000E30BB"/>
    <w:rsid w:val="00103D58"/>
    <w:rsid w:val="001068A2"/>
    <w:rsid w:val="00114D28"/>
    <w:rsid w:val="0012001A"/>
    <w:rsid w:val="00132735"/>
    <w:rsid w:val="0019463D"/>
    <w:rsid w:val="001A0C58"/>
    <w:rsid w:val="001A2448"/>
    <w:rsid w:val="001A37AD"/>
    <w:rsid w:val="001A388D"/>
    <w:rsid w:val="001D3BC6"/>
    <w:rsid w:val="001E4058"/>
    <w:rsid w:val="002103E1"/>
    <w:rsid w:val="00240BAE"/>
    <w:rsid w:val="00256ECE"/>
    <w:rsid w:val="002612E1"/>
    <w:rsid w:val="00284DCC"/>
    <w:rsid w:val="00291685"/>
    <w:rsid w:val="002A1EFF"/>
    <w:rsid w:val="002C7792"/>
    <w:rsid w:val="002E4D2D"/>
    <w:rsid w:val="003023B4"/>
    <w:rsid w:val="0030271C"/>
    <w:rsid w:val="00307B49"/>
    <w:rsid w:val="003100F8"/>
    <w:rsid w:val="00325B67"/>
    <w:rsid w:val="003448B3"/>
    <w:rsid w:val="003462E9"/>
    <w:rsid w:val="003678F9"/>
    <w:rsid w:val="00370DE1"/>
    <w:rsid w:val="00373513"/>
    <w:rsid w:val="003B2D00"/>
    <w:rsid w:val="003C4632"/>
    <w:rsid w:val="003C7AF6"/>
    <w:rsid w:val="003E4181"/>
    <w:rsid w:val="003E4F85"/>
    <w:rsid w:val="003E6171"/>
    <w:rsid w:val="0040138F"/>
    <w:rsid w:val="00405102"/>
    <w:rsid w:val="00413648"/>
    <w:rsid w:val="00415196"/>
    <w:rsid w:val="0042025A"/>
    <w:rsid w:val="0044001A"/>
    <w:rsid w:val="00463254"/>
    <w:rsid w:val="00481DCE"/>
    <w:rsid w:val="00485713"/>
    <w:rsid w:val="004915DD"/>
    <w:rsid w:val="00491CDA"/>
    <w:rsid w:val="0049729A"/>
    <w:rsid w:val="004B0417"/>
    <w:rsid w:val="004F3A5B"/>
    <w:rsid w:val="004F70B9"/>
    <w:rsid w:val="005113FF"/>
    <w:rsid w:val="00516E3B"/>
    <w:rsid w:val="00525975"/>
    <w:rsid w:val="00540A89"/>
    <w:rsid w:val="00541388"/>
    <w:rsid w:val="00543D49"/>
    <w:rsid w:val="005720CD"/>
    <w:rsid w:val="00574195"/>
    <w:rsid w:val="00581DCD"/>
    <w:rsid w:val="005B7119"/>
    <w:rsid w:val="005D3D63"/>
    <w:rsid w:val="005E3526"/>
    <w:rsid w:val="00604533"/>
    <w:rsid w:val="0060575C"/>
    <w:rsid w:val="00612CAA"/>
    <w:rsid w:val="00625E2D"/>
    <w:rsid w:val="0067057A"/>
    <w:rsid w:val="00675D63"/>
    <w:rsid w:val="006829C4"/>
    <w:rsid w:val="006A212E"/>
    <w:rsid w:val="006B08BC"/>
    <w:rsid w:val="006D36E6"/>
    <w:rsid w:val="006D734A"/>
    <w:rsid w:val="006E43DE"/>
    <w:rsid w:val="006F6D5C"/>
    <w:rsid w:val="0070548A"/>
    <w:rsid w:val="00706BD9"/>
    <w:rsid w:val="00736C06"/>
    <w:rsid w:val="0074204D"/>
    <w:rsid w:val="00743A32"/>
    <w:rsid w:val="00753D36"/>
    <w:rsid w:val="007C1DB5"/>
    <w:rsid w:val="007E7513"/>
    <w:rsid w:val="008344AD"/>
    <w:rsid w:val="0083564D"/>
    <w:rsid w:val="0084623A"/>
    <w:rsid w:val="00866404"/>
    <w:rsid w:val="00871469"/>
    <w:rsid w:val="00874369"/>
    <w:rsid w:val="008762AB"/>
    <w:rsid w:val="00884DE7"/>
    <w:rsid w:val="008B2115"/>
    <w:rsid w:val="008C0D9B"/>
    <w:rsid w:val="008F4E38"/>
    <w:rsid w:val="008F5F17"/>
    <w:rsid w:val="00915DFE"/>
    <w:rsid w:val="0092184E"/>
    <w:rsid w:val="0093539D"/>
    <w:rsid w:val="00983FDF"/>
    <w:rsid w:val="009B26E3"/>
    <w:rsid w:val="009D0D87"/>
    <w:rsid w:val="009F263F"/>
    <w:rsid w:val="009F5B25"/>
    <w:rsid w:val="00A90D20"/>
    <w:rsid w:val="00AA16A2"/>
    <w:rsid w:val="00AB14C2"/>
    <w:rsid w:val="00AC1DBE"/>
    <w:rsid w:val="00AD56CE"/>
    <w:rsid w:val="00AE50BE"/>
    <w:rsid w:val="00B0423E"/>
    <w:rsid w:val="00B05F4C"/>
    <w:rsid w:val="00B15E8E"/>
    <w:rsid w:val="00B20DCF"/>
    <w:rsid w:val="00B2101D"/>
    <w:rsid w:val="00B40A8A"/>
    <w:rsid w:val="00B51418"/>
    <w:rsid w:val="00B51871"/>
    <w:rsid w:val="00B61B50"/>
    <w:rsid w:val="00B83036"/>
    <w:rsid w:val="00BA0E00"/>
    <w:rsid w:val="00BB3BD8"/>
    <w:rsid w:val="00BC3964"/>
    <w:rsid w:val="00BC66C8"/>
    <w:rsid w:val="00BD0A3D"/>
    <w:rsid w:val="00BE5137"/>
    <w:rsid w:val="00C2073B"/>
    <w:rsid w:val="00C20DC5"/>
    <w:rsid w:val="00C25003"/>
    <w:rsid w:val="00C32045"/>
    <w:rsid w:val="00C43533"/>
    <w:rsid w:val="00C43DD9"/>
    <w:rsid w:val="00C458E9"/>
    <w:rsid w:val="00C54344"/>
    <w:rsid w:val="00C56891"/>
    <w:rsid w:val="00C637F8"/>
    <w:rsid w:val="00CB7CB4"/>
    <w:rsid w:val="00CC041B"/>
    <w:rsid w:val="00CD164D"/>
    <w:rsid w:val="00CF0AAB"/>
    <w:rsid w:val="00D208D8"/>
    <w:rsid w:val="00D33DDF"/>
    <w:rsid w:val="00D37AC6"/>
    <w:rsid w:val="00D425BC"/>
    <w:rsid w:val="00D5680A"/>
    <w:rsid w:val="00D64750"/>
    <w:rsid w:val="00D66800"/>
    <w:rsid w:val="00D670DC"/>
    <w:rsid w:val="00D84F84"/>
    <w:rsid w:val="00DA2178"/>
    <w:rsid w:val="00DB12BD"/>
    <w:rsid w:val="00DE3A69"/>
    <w:rsid w:val="00DF3FD0"/>
    <w:rsid w:val="00DF5832"/>
    <w:rsid w:val="00E27F5C"/>
    <w:rsid w:val="00E30DD0"/>
    <w:rsid w:val="00E3386D"/>
    <w:rsid w:val="00E438B6"/>
    <w:rsid w:val="00E44183"/>
    <w:rsid w:val="00E66FCD"/>
    <w:rsid w:val="00E84286"/>
    <w:rsid w:val="00E8658C"/>
    <w:rsid w:val="00EC34C5"/>
    <w:rsid w:val="00ED5369"/>
    <w:rsid w:val="00F02A83"/>
    <w:rsid w:val="00F03B5C"/>
    <w:rsid w:val="00F311B4"/>
    <w:rsid w:val="00F47FB9"/>
    <w:rsid w:val="00F64E9A"/>
    <w:rsid w:val="00F94930"/>
    <w:rsid w:val="00FC0825"/>
    <w:rsid w:val="00FC5D16"/>
    <w:rsid w:val="00FD0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9DA26"/>
  <w15:docId w15:val="{E12B439E-86B6-43DD-8CAD-42AF2958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5E3526"/>
    <w:pPr>
      <w:spacing w:line="240" w:lineRule="auto"/>
    </w:pPr>
  </w:style>
  <w:style w:type="paragraph" w:styleId="ListParagraph">
    <w:name w:val="List Paragraph"/>
    <w:basedOn w:val="Normal"/>
    <w:uiPriority w:val="34"/>
    <w:qFormat/>
    <w:rsid w:val="005D3D63"/>
    <w:pPr>
      <w:ind w:left="720"/>
      <w:contextualSpacing/>
    </w:pPr>
  </w:style>
  <w:style w:type="paragraph" w:styleId="Header">
    <w:name w:val="header"/>
    <w:basedOn w:val="Normal"/>
    <w:link w:val="HeaderChar"/>
    <w:uiPriority w:val="99"/>
    <w:semiHidden/>
    <w:unhideWhenUsed/>
    <w:rsid w:val="008C0D9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8C0D9B"/>
  </w:style>
  <w:style w:type="paragraph" w:styleId="Footer">
    <w:name w:val="footer"/>
    <w:basedOn w:val="Normal"/>
    <w:link w:val="FooterChar"/>
    <w:uiPriority w:val="99"/>
    <w:semiHidden/>
    <w:unhideWhenUsed/>
    <w:rsid w:val="008C0D9B"/>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8C0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49</Pages>
  <Words>14581</Words>
  <Characters>83114</Characters>
  <Application>Microsoft Office Word</Application>
  <DocSecurity>0</DocSecurity>
  <Lines>692</Lines>
  <Paragraphs>194</Paragraphs>
  <ScaleCrop>false</ScaleCrop>
  <Company/>
  <LinksUpToDate>false</LinksUpToDate>
  <CharactersWithSpaces>97501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Valbona Berisha</cp:lastModifiedBy>
  <cp:revision>3</cp:revision>
  <dcterms:created xsi:type="dcterms:W3CDTF">2024-09-08T07:18:00Z</dcterms:created>
  <dcterms:modified xsi:type="dcterms:W3CDTF">2025-05-04T08:59:00Z</dcterms:modified>
</cp:coreProperties>
</file>